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097BF7" w14:textId="7B9A9FC3" w:rsidR="00C14E55" w:rsidRPr="00AA71DB" w:rsidRDefault="004E24CA" w:rsidP="00C14E55">
      <w:pPr>
        <w:widowControl w:val="0"/>
        <w:autoSpaceDE w:val="0"/>
        <w:autoSpaceDN w:val="0"/>
        <w:spacing w:before="59" w:after="0" w:line="240" w:lineRule="auto"/>
        <w:ind w:left="2961"/>
        <w:rPr>
          <w:rFonts w:ascii="Arial MT" w:eastAsia="Arial MT" w:hAnsi="Arial MT" w:cs="Arial MT"/>
          <w:b/>
          <w:bCs/>
          <w:lang w:val="en-US"/>
        </w:rPr>
      </w:pPr>
      <w:r>
        <w:rPr>
          <w:rFonts w:ascii="Arial MT" w:eastAsia="Arial MT" w:hAnsi="Arial MT" w:cs="Arial MT"/>
          <w:b/>
          <w:bCs/>
          <w:lang w:val="en-US"/>
        </w:rPr>
        <w:t>Horning Parish Council</w:t>
      </w:r>
    </w:p>
    <w:p w14:paraId="54E57C4F" w14:textId="77777777" w:rsidR="00C14E55" w:rsidRPr="00C14E55" w:rsidRDefault="00C14E55" w:rsidP="00C14E55">
      <w:pPr>
        <w:widowControl w:val="0"/>
        <w:autoSpaceDE w:val="0"/>
        <w:autoSpaceDN w:val="0"/>
        <w:spacing w:after="0" w:line="240" w:lineRule="auto"/>
        <w:jc w:val="both"/>
        <w:rPr>
          <w:rFonts w:ascii="Arial MT" w:eastAsia="Arial MT" w:hAnsi="Arial MT" w:cs="Arial MT"/>
          <w:b/>
          <w:lang w:val="en-US"/>
        </w:rPr>
      </w:pPr>
    </w:p>
    <w:p w14:paraId="02DECAC7" w14:textId="769729AB" w:rsidR="00C14E55" w:rsidRPr="00C14E55" w:rsidRDefault="007276EA" w:rsidP="00C14E55">
      <w:pPr>
        <w:widowControl w:val="0"/>
        <w:autoSpaceDE w:val="0"/>
        <w:autoSpaceDN w:val="0"/>
        <w:spacing w:after="0" w:line="240" w:lineRule="auto"/>
        <w:jc w:val="both"/>
        <w:rPr>
          <w:rFonts w:ascii="Arial MT" w:eastAsia="Arial MT" w:hAnsi="Arial MT" w:cs="Arial MT"/>
          <w:b/>
          <w:lang w:val="en-US"/>
        </w:rPr>
      </w:pPr>
      <w:r>
        <w:rPr>
          <w:rFonts w:ascii="Arial MT" w:eastAsia="Arial MT" w:hAnsi="Arial MT" w:cs="Arial MT"/>
          <w:b/>
          <w:lang w:val="en-US"/>
        </w:rPr>
        <w:t>Biodiversity policy</w:t>
      </w:r>
    </w:p>
    <w:p w14:paraId="3815F33C" w14:textId="77777777" w:rsidR="00C14E55" w:rsidRPr="00C14E55" w:rsidRDefault="00C14E55" w:rsidP="00C14E55">
      <w:pPr>
        <w:widowControl w:val="0"/>
        <w:autoSpaceDE w:val="0"/>
        <w:autoSpaceDN w:val="0"/>
        <w:spacing w:after="0" w:line="240" w:lineRule="auto"/>
        <w:jc w:val="both"/>
        <w:rPr>
          <w:rFonts w:ascii="Arial MT" w:eastAsia="Arial MT" w:hAnsi="Arial MT" w:cs="Arial MT"/>
          <w:b/>
          <w:lang w:val="en-US"/>
        </w:rPr>
      </w:pPr>
    </w:p>
    <w:p w14:paraId="3D210E74" w14:textId="77777777" w:rsidR="00C14E55" w:rsidRPr="00C14E55" w:rsidRDefault="00C14E55" w:rsidP="00C14E55">
      <w:pPr>
        <w:widowControl w:val="0"/>
        <w:autoSpaceDE w:val="0"/>
        <w:autoSpaceDN w:val="0"/>
        <w:spacing w:after="0" w:line="240" w:lineRule="auto"/>
        <w:rPr>
          <w:rFonts w:ascii="Arial MT" w:eastAsia="Arial MT" w:hAnsi="Arial MT" w:cs="Arial MT"/>
          <w:u w:val="single"/>
          <w:lang w:val="en-US"/>
        </w:rPr>
      </w:pPr>
    </w:p>
    <w:tbl>
      <w:tblPr>
        <w:tblW w:w="5000" w:type="pct"/>
        <w:tblBorders>
          <w:insideH w:val="single" w:sz="4" w:space="0" w:color="003E51"/>
        </w:tblBorders>
        <w:tblLook w:val="04A0" w:firstRow="1" w:lastRow="0" w:firstColumn="1" w:lastColumn="0" w:noHBand="0" w:noVBand="1"/>
      </w:tblPr>
      <w:tblGrid>
        <w:gridCol w:w="3631"/>
        <w:gridCol w:w="7419"/>
      </w:tblGrid>
      <w:tr w:rsidR="00C14E55" w:rsidRPr="00C14E55" w14:paraId="42287D6C" w14:textId="77777777" w:rsidTr="009616A8">
        <w:tc>
          <w:tcPr>
            <w:tcW w:w="1643" w:type="pct"/>
            <w:tcBorders>
              <w:right w:val="single" w:sz="4" w:space="0" w:color="auto"/>
            </w:tcBorders>
            <w:shd w:val="clear" w:color="auto" w:fill="auto"/>
            <w:vAlign w:val="bottom"/>
          </w:tcPr>
          <w:p w14:paraId="383457D3" w14:textId="77777777" w:rsidR="00C14E55" w:rsidRPr="00C14E55" w:rsidRDefault="00C14E55" w:rsidP="00C14E55">
            <w:pPr>
              <w:widowControl w:val="0"/>
              <w:autoSpaceDE w:val="0"/>
              <w:autoSpaceDN w:val="0"/>
              <w:spacing w:before="120" w:after="0" w:line="240" w:lineRule="auto"/>
              <w:rPr>
                <w:rFonts w:ascii="Arial MT" w:eastAsia="Arial MT" w:hAnsi="Arial MT" w:cs="Arial MT"/>
                <w:b/>
                <w:lang w:val="en-US" w:eastAsia="en-GB"/>
              </w:rPr>
            </w:pPr>
            <w:r w:rsidRPr="00C14E55">
              <w:rPr>
                <w:rFonts w:ascii="Arial MT" w:eastAsia="Arial MT" w:hAnsi="Arial MT" w:cs="Arial MT"/>
                <w:b/>
                <w:lang w:val="en-US" w:eastAsia="en-GB"/>
              </w:rPr>
              <w:t>Date first issued:</w:t>
            </w:r>
          </w:p>
        </w:tc>
        <w:tc>
          <w:tcPr>
            <w:tcW w:w="3357" w:type="pct"/>
            <w:tcBorders>
              <w:top w:val="nil"/>
              <w:left w:val="single" w:sz="4" w:space="0" w:color="auto"/>
              <w:bottom w:val="single" w:sz="4" w:space="0" w:color="003E51"/>
            </w:tcBorders>
            <w:shd w:val="clear" w:color="auto" w:fill="auto"/>
            <w:vAlign w:val="bottom"/>
          </w:tcPr>
          <w:p w14:paraId="4B1A11C5" w14:textId="694608E6" w:rsidR="00C14E55" w:rsidRPr="00C14E55" w:rsidRDefault="007276EA" w:rsidP="00C14E55">
            <w:pPr>
              <w:widowControl w:val="0"/>
              <w:autoSpaceDE w:val="0"/>
              <w:autoSpaceDN w:val="0"/>
              <w:spacing w:after="0" w:line="240" w:lineRule="auto"/>
              <w:rPr>
                <w:rFonts w:ascii="Arial MT" w:eastAsia="Arial MT" w:hAnsi="Arial MT" w:cs="Arial MT"/>
                <w:lang w:val="en-US" w:eastAsia="en-GB"/>
              </w:rPr>
            </w:pPr>
            <w:r>
              <w:rPr>
                <w:rFonts w:ascii="Arial MT" w:eastAsia="Arial MT" w:hAnsi="Arial MT" w:cs="Arial MT"/>
                <w:lang w:val="en-US" w:eastAsia="en-GB"/>
              </w:rPr>
              <w:t>2024</w:t>
            </w:r>
          </w:p>
        </w:tc>
      </w:tr>
      <w:tr w:rsidR="00C14E55" w:rsidRPr="00C14E55" w14:paraId="54C29114" w14:textId="77777777" w:rsidTr="009616A8">
        <w:tc>
          <w:tcPr>
            <w:tcW w:w="1643" w:type="pct"/>
            <w:tcBorders>
              <w:right w:val="single" w:sz="4" w:space="0" w:color="auto"/>
            </w:tcBorders>
            <w:shd w:val="clear" w:color="auto" w:fill="auto"/>
            <w:vAlign w:val="bottom"/>
          </w:tcPr>
          <w:p w14:paraId="26605D52" w14:textId="77777777" w:rsidR="00C14E55" w:rsidRPr="00C14E55" w:rsidRDefault="00C14E55" w:rsidP="00C14E55">
            <w:pPr>
              <w:widowControl w:val="0"/>
              <w:autoSpaceDE w:val="0"/>
              <w:autoSpaceDN w:val="0"/>
              <w:spacing w:before="120" w:after="0" w:line="240" w:lineRule="auto"/>
              <w:rPr>
                <w:rFonts w:ascii="Arial MT" w:eastAsia="Arial MT" w:hAnsi="Arial MT" w:cs="Arial MT"/>
                <w:b/>
                <w:lang w:val="en-US" w:eastAsia="en-GB"/>
              </w:rPr>
            </w:pPr>
            <w:r w:rsidRPr="00C14E55">
              <w:rPr>
                <w:rFonts w:ascii="Arial MT" w:eastAsia="Arial MT" w:hAnsi="Arial MT" w:cs="Arial MT"/>
                <w:b/>
                <w:lang w:val="en-US" w:eastAsia="en-GB"/>
              </w:rPr>
              <w:t>Version number:</w:t>
            </w:r>
          </w:p>
        </w:tc>
        <w:tc>
          <w:tcPr>
            <w:tcW w:w="3357" w:type="pct"/>
            <w:tcBorders>
              <w:top w:val="single" w:sz="4" w:space="0" w:color="003E51"/>
              <w:left w:val="single" w:sz="4" w:space="0" w:color="auto"/>
              <w:bottom w:val="single" w:sz="4" w:space="0" w:color="003E51"/>
            </w:tcBorders>
            <w:shd w:val="clear" w:color="auto" w:fill="auto"/>
            <w:vAlign w:val="bottom"/>
          </w:tcPr>
          <w:p w14:paraId="59E8D865" w14:textId="77777777" w:rsidR="00C14E55" w:rsidRPr="00C14E55" w:rsidRDefault="00C14E55" w:rsidP="00C14E55">
            <w:pPr>
              <w:widowControl w:val="0"/>
              <w:autoSpaceDE w:val="0"/>
              <w:autoSpaceDN w:val="0"/>
              <w:spacing w:after="0" w:line="240" w:lineRule="auto"/>
              <w:rPr>
                <w:rFonts w:ascii="Arial MT" w:eastAsia="Arial MT" w:hAnsi="Arial MT" w:cs="Arial MT"/>
                <w:lang w:val="en-US" w:eastAsia="en-GB"/>
              </w:rPr>
            </w:pPr>
            <w:r w:rsidRPr="00C14E55">
              <w:rPr>
                <w:rFonts w:ascii="Arial MT" w:eastAsia="Arial MT" w:hAnsi="Arial MT" w:cs="Arial MT"/>
                <w:lang w:val="en-US" w:eastAsia="en-GB"/>
              </w:rPr>
              <w:t>V1</w:t>
            </w:r>
          </w:p>
        </w:tc>
      </w:tr>
      <w:tr w:rsidR="00C14E55" w:rsidRPr="00C14E55" w14:paraId="3DAF1F83" w14:textId="77777777" w:rsidTr="009616A8">
        <w:tc>
          <w:tcPr>
            <w:tcW w:w="1643" w:type="pct"/>
            <w:tcBorders>
              <w:right w:val="single" w:sz="4" w:space="0" w:color="auto"/>
            </w:tcBorders>
            <w:shd w:val="clear" w:color="auto" w:fill="auto"/>
            <w:vAlign w:val="bottom"/>
          </w:tcPr>
          <w:p w14:paraId="474485CE" w14:textId="77777777" w:rsidR="00C14E55" w:rsidRPr="00C14E55" w:rsidRDefault="00C14E55" w:rsidP="00C14E55">
            <w:pPr>
              <w:widowControl w:val="0"/>
              <w:autoSpaceDE w:val="0"/>
              <w:autoSpaceDN w:val="0"/>
              <w:spacing w:before="120" w:after="0" w:line="240" w:lineRule="auto"/>
              <w:rPr>
                <w:rFonts w:ascii="Arial MT" w:eastAsia="Arial MT" w:hAnsi="Arial MT" w:cs="Arial MT"/>
                <w:b/>
                <w:lang w:val="en-US" w:eastAsia="en-GB"/>
              </w:rPr>
            </w:pPr>
            <w:r w:rsidRPr="00C14E55">
              <w:rPr>
                <w:rFonts w:ascii="Arial MT" w:eastAsia="Arial MT" w:hAnsi="Arial MT" w:cs="Arial MT"/>
                <w:b/>
                <w:lang w:val="en-US" w:eastAsia="en-GB"/>
              </w:rPr>
              <w:t>Date version live:</w:t>
            </w:r>
          </w:p>
        </w:tc>
        <w:tc>
          <w:tcPr>
            <w:tcW w:w="3357" w:type="pct"/>
            <w:tcBorders>
              <w:top w:val="single" w:sz="4" w:space="0" w:color="003E51"/>
              <w:left w:val="single" w:sz="4" w:space="0" w:color="auto"/>
              <w:bottom w:val="single" w:sz="4" w:space="0" w:color="003E51"/>
            </w:tcBorders>
            <w:shd w:val="clear" w:color="auto" w:fill="auto"/>
            <w:vAlign w:val="bottom"/>
          </w:tcPr>
          <w:p w14:paraId="2ACE0C00" w14:textId="47BFD833" w:rsidR="00C14E55" w:rsidRPr="00C14E55" w:rsidRDefault="00C14E55" w:rsidP="00C14E55">
            <w:pPr>
              <w:widowControl w:val="0"/>
              <w:autoSpaceDE w:val="0"/>
              <w:autoSpaceDN w:val="0"/>
              <w:spacing w:after="0" w:line="240" w:lineRule="auto"/>
              <w:rPr>
                <w:rFonts w:ascii="Arial MT" w:eastAsia="Arial MT" w:hAnsi="Arial MT" w:cs="Arial MT"/>
                <w:lang w:val="en-US" w:eastAsia="en-GB"/>
              </w:rPr>
            </w:pPr>
          </w:p>
        </w:tc>
      </w:tr>
      <w:tr w:rsidR="00C14E55" w:rsidRPr="00C14E55" w14:paraId="0A08E462" w14:textId="77777777" w:rsidTr="009616A8">
        <w:tc>
          <w:tcPr>
            <w:tcW w:w="1643" w:type="pct"/>
            <w:tcBorders>
              <w:right w:val="single" w:sz="4" w:space="0" w:color="auto"/>
            </w:tcBorders>
            <w:shd w:val="clear" w:color="auto" w:fill="auto"/>
            <w:vAlign w:val="bottom"/>
          </w:tcPr>
          <w:p w14:paraId="0258B152" w14:textId="77777777" w:rsidR="00C14E55" w:rsidRPr="00C14E55" w:rsidRDefault="00C14E55" w:rsidP="00C14E55">
            <w:pPr>
              <w:widowControl w:val="0"/>
              <w:autoSpaceDE w:val="0"/>
              <w:autoSpaceDN w:val="0"/>
              <w:spacing w:before="120" w:after="0" w:line="240" w:lineRule="auto"/>
              <w:rPr>
                <w:rFonts w:ascii="Arial MT" w:eastAsia="Arial MT" w:hAnsi="Arial MT" w:cs="Arial MT"/>
                <w:b/>
                <w:lang w:val="en-US" w:eastAsia="en-GB"/>
              </w:rPr>
            </w:pPr>
            <w:r w:rsidRPr="00C14E55">
              <w:rPr>
                <w:rFonts w:ascii="Arial MT" w:eastAsia="Arial MT" w:hAnsi="Arial MT" w:cs="Arial MT"/>
                <w:b/>
                <w:lang w:val="en-US" w:eastAsia="en-GB"/>
              </w:rPr>
              <w:t>Policy owner:</w:t>
            </w:r>
          </w:p>
        </w:tc>
        <w:tc>
          <w:tcPr>
            <w:tcW w:w="3357" w:type="pct"/>
            <w:tcBorders>
              <w:top w:val="single" w:sz="4" w:space="0" w:color="003E51"/>
              <w:left w:val="single" w:sz="4" w:space="0" w:color="auto"/>
              <w:bottom w:val="single" w:sz="4" w:space="0" w:color="003E51"/>
            </w:tcBorders>
            <w:shd w:val="clear" w:color="auto" w:fill="auto"/>
            <w:vAlign w:val="bottom"/>
          </w:tcPr>
          <w:p w14:paraId="1F974A44" w14:textId="699D0C44" w:rsidR="00C14E55" w:rsidRPr="00C14E55" w:rsidRDefault="004E24CA" w:rsidP="00C14E55">
            <w:pPr>
              <w:widowControl w:val="0"/>
              <w:autoSpaceDE w:val="0"/>
              <w:autoSpaceDN w:val="0"/>
              <w:spacing w:after="0" w:line="240" w:lineRule="auto"/>
              <w:rPr>
                <w:rFonts w:ascii="Arial MT" w:eastAsia="Arial MT" w:hAnsi="Arial MT" w:cs="Arial MT"/>
                <w:lang w:val="en-US" w:eastAsia="en-GB"/>
              </w:rPr>
            </w:pPr>
            <w:r>
              <w:rPr>
                <w:rFonts w:ascii="Arial MT" w:eastAsia="Arial MT" w:hAnsi="Arial MT" w:cs="Arial MT"/>
                <w:lang w:val="en-US" w:eastAsia="en-GB"/>
              </w:rPr>
              <w:t>Horning</w:t>
            </w:r>
            <w:r w:rsidR="00C14E55" w:rsidRPr="00C14E55">
              <w:rPr>
                <w:rFonts w:ascii="Arial MT" w:eastAsia="Arial MT" w:hAnsi="Arial MT" w:cs="Arial MT"/>
                <w:lang w:val="en-US" w:eastAsia="en-GB"/>
              </w:rPr>
              <w:t xml:space="preserve"> Parish Council</w:t>
            </w:r>
          </w:p>
        </w:tc>
      </w:tr>
      <w:tr w:rsidR="00C14E55" w:rsidRPr="00C14E55" w14:paraId="52AA48A5" w14:textId="77777777" w:rsidTr="009616A8">
        <w:tc>
          <w:tcPr>
            <w:tcW w:w="1643" w:type="pct"/>
            <w:tcBorders>
              <w:bottom w:val="single" w:sz="4" w:space="0" w:color="003E51"/>
              <w:right w:val="single" w:sz="4" w:space="0" w:color="auto"/>
            </w:tcBorders>
            <w:shd w:val="clear" w:color="auto" w:fill="auto"/>
            <w:vAlign w:val="bottom"/>
          </w:tcPr>
          <w:p w14:paraId="122E2745" w14:textId="77777777" w:rsidR="00C14E55" w:rsidRPr="00C14E55" w:rsidRDefault="00C14E55" w:rsidP="00C14E55">
            <w:pPr>
              <w:widowControl w:val="0"/>
              <w:autoSpaceDE w:val="0"/>
              <w:autoSpaceDN w:val="0"/>
              <w:spacing w:before="120" w:after="0" w:line="240" w:lineRule="auto"/>
              <w:rPr>
                <w:rFonts w:ascii="Arial MT" w:eastAsia="Arial MT" w:hAnsi="Arial MT" w:cs="Arial MT"/>
                <w:b/>
                <w:lang w:val="en-US" w:eastAsia="en-GB"/>
              </w:rPr>
            </w:pPr>
            <w:r w:rsidRPr="00C14E55">
              <w:rPr>
                <w:rFonts w:ascii="Arial MT" w:eastAsia="Arial MT" w:hAnsi="Arial MT" w:cs="Arial MT"/>
                <w:b/>
                <w:lang w:val="en-US" w:eastAsia="en-GB"/>
              </w:rPr>
              <w:t>Approved by:</w:t>
            </w:r>
          </w:p>
        </w:tc>
        <w:tc>
          <w:tcPr>
            <w:tcW w:w="3357" w:type="pct"/>
            <w:tcBorders>
              <w:top w:val="single" w:sz="4" w:space="0" w:color="003E51"/>
              <w:left w:val="single" w:sz="4" w:space="0" w:color="auto"/>
              <w:bottom w:val="single" w:sz="4" w:space="0" w:color="003E51"/>
            </w:tcBorders>
            <w:shd w:val="clear" w:color="auto" w:fill="auto"/>
            <w:vAlign w:val="bottom"/>
          </w:tcPr>
          <w:p w14:paraId="0FA5473A" w14:textId="53CD401E" w:rsidR="00C14E55" w:rsidRPr="00C14E55" w:rsidRDefault="004E24CA" w:rsidP="00C14E55">
            <w:pPr>
              <w:widowControl w:val="0"/>
              <w:autoSpaceDE w:val="0"/>
              <w:autoSpaceDN w:val="0"/>
              <w:snapToGrid w:val="0"/>
              <w:spacing w:after="0" w:line="240" w:lineRule="auto"/>
              <w:rPr>
                <w:rFonts w:ascii="Arial MT" w:eastAsia="Arial MT" w:hAnsi="Arial MT" w:cs="Arial MT"/>
                <w:lang w:val="en-US" w:eastAsia="en-GB"/>
              </w:rPr>
            </w:pPr>
            <w:r>
              <w:rPr>
                <w:rFonts w:ascii="Arial MT" w:eastAsia="Arial MT" w:hAnsi="Arial MT" w:cs="Arial MT"/>
                <w:lang w:val="en-US" w:eastAsia="en-GB"/>
              </w:rPr>
              <w:t>Horning</w:t>
            </w:r>
            <w:r w:rsidR="00C14E55" w:rsidRPr="00C14E55">
              <w:rPr>
                <w:rFonts w:ascii="Arial MT" w:eastAsia="Arial MT" w:hAnsi="Arial MT" w:cs="Arial MT"/>
                <w:lang w:val="en-US" w:eastAsia="en-GB"/>
              </w:rPr>
              <w:t xml:space="preserve"> Parish Council</w:t>
            </w:r>
          </w:p>
        </w:tc>
      </w:tr>
      <w:tr w:rsidR="00C14E55" w:rsidRPr="00C14E55" w14:paraId="79E67D42" w14:textId="77777777" w:rsidTr="009616A8">
        <w:trPr>
          <w:trHeight w:val="70"/>
        </w:trPr>
        <w:tc>
          <w:tcPr>
            <w:tcW w:w="1643" w:type="pct"/>
            <w:tcBorders>
              <w:top w:val="single" w:sz="4" w:space="0" w:color="003E51"/>
              <w:bottom w:val="single" w:sz="4" w:space="0" w:color="003E51"/>
              <w:right w:val="single" w:sz="4" w:space="0" w:color="auto"/>
            </w:tcBorders>
            <w:shd w:val="clear" w:color="auto" w:fill="auto"/>
            <w:vAlign w:val="bottom"/>
          </w:tcPr>
          <w:p w14:paraId="69B1D434" w14:textId="77777777" w:rsidR="00C14E55" w:rsidRPr="00C14E55" w:rsidRDefault="00C14E55" w:rsidP="00C14E55">
            <w:pPr>
              <w:widowControl w:val="0"/>
              <w:autoSpaceDE w:val="0"/>
              <w:autoSpaceDN w:val="0"/>
              <w:spacing w:before="120" w:after="0" w:line="240" w:lineRule="auto"/>
              <w:rPr>
                <w:rFonts w:ascii="Arial MT" w:eastAsia="Arial MT" w:hAnsi="Arial MT" w:cs="Arial MT"/>
                <w:b/>
                <w:lang w:val="en-US" w:eastAsia="en-GB"/>
              </w:rPr>
            </w:pPr>
            <w:r w:rsidRPr="00C14E55">
              <w:rPr>
                <w:rFonts w:ascii="Arial MT" w:eastAsia="Arial MT" w:hAnsi="Arial MT" w:cs="Arial MT"/>
                <w:b/>
                <w:lang w:val="en-US" w:eastAsia="en-GB"/>
              </w:rPr>
              <w:t>Date next review:</w:t>
            </w:r>
          </w:p>
        </w:tc>
        <w:tc>
          <w:tcPr>
            <w:tcW w:w="3357" w:type="pct"/>
            <w:tcBorders>
              <w:top w:val="single" w:sz="4" w:space="0" w:color="003E51"/>
              <w:left w:val="single" w:sz="4" w:space="0" w:color="auto"/>
              <w:bottom w:val="single" w:sz="4" w:space="0" w:color="003E51"/>
            </w:tcBorders>
            <w:shd w:val="clear" w:color="auto" w:fill="auto"/>
            <w:vAlign w:val="bottom"/>
          </w:tcPr>
          <w:p w14:paraId="6626CF2A" w14:textId="75069AAD" w:rsidR="00C14E55" w:rsidRPr="00C14E55" w:rsidRDefault="007B3457" w:rsidP="00C14E55">
            <w:pPr>
              <w:widowControl w:val="0"/>
              <w:autoSpaceDE w:val="0"/>
              <w:autoSpaceDN w:val="0"/>
              <w:snapToGrid w:val="0"/>
              <w:spacing w:after="0" w:line="240" w:lineRule="auto"/>
              <w:rPr>
                <w:rFonts w:ascii="Arial MT" w:eastAsia="Arial MT" w:hAnsi="Arial MT" w:cs="Arial MT"/>
                <w:lang w:val="en-US" w:eastAsia="en-GB"/>
              </w:rPr>
            </w:pPr>
            <w:r>
              <w:rPr>
                <w:rFonts w:ascii="Arial MT" w:eastAsia="Arial MT" w:hAnsi="Arial MT" w:cs="Arial MT"/>
                <w:lang w:val="en-US" w:eastAsia="en-GB"/>
              </w:rPr>
              <w:t>As required</w:t>
            </w:r>
          </w:p>
        </w:tc>
      </w:tr>
      <w:tr w:rsidR="00C14E55" w:rsidRPr="00C14E55" w14:paraId="58FCA067" w14:textId="77777777" w:rsidTr="009616A8">
        <w:trPr>
          <w:trHeight w:val="70"/>
        </w:trPr>
        <w:tc>
          <w:tcPr>
            <w:tcW w:w="1643" w:type="pct"/>
            <w:tcBorders>
              <w:top w:val="single" w:sz="4" w:space="0" w:color="003E51"/>
              <w:bottom w:val="single" w:sz="4" w:space="0" w:color="auto"/>
              <w:right w:val="single" w:sz="4" w:space="0" w:color="auto"/>
            </w:tcBorders>
            <w:shd w:val="clear" w:color="auto" w:fill="auto"/>
            <w:vAlign w:val="bottom"/>
          </w:tcPr>
          <w:p w14:paraId="1A60489C" w14:textId="77777777" w:rsidR="00C14E55" w:rsidRPr="00C14E55" w:rsidRDefault="00C14E55" w:rsidP="00C14E55">
            <w:pPr>
              <w:widowControl w:val="0"/>
              <w:autoSpaceDE w:val="0"/>
              <w:autoSpaceDN w:val="0"/>
              <w:spacing w:before="120" w:after="0" w:line="240" w:lineRule="auto"/>
              <w:rPr>
                <w:rFonts w:ascii="Arial MT" w:eastAsia="Arial MT" w:hAnsi="Arial MT" w:cs="Arial MT"/>
                <w:b/>
                <w:lang w:val="en-US" w:eastAsia="en-GB"/>
              </w:rPr>
            </w:pPr>
            <w:r w:rsidRPr="00C14E55">
              <w:rPr>
                <w:rFonts w:ascii="Arial MT" w:eastAsia="Arial MT" w:hAnsi="Arial MT" w:cs="Arial MT"/>
                <w:b/>
                <w:lang w:val="en-US" w:eastAsia="en-GB"/>
              </w:rPr>
              <w:t xml:space="preserve">Published by </w:t>
            </w:r>
          </w:p>
        </w:tc>
        <w:tc>
          <w:tcPr>
            <w:tcW w:w="3357" w:type="pct"/>
            <w:tcBorders>
              <w:top w:val="single" w:sz="4" w:space="0" w:color="003E51"/>
              <w:left w:val="single" w:sz="4" w:space="0" w:color="auto"/>
              <w:bottom w:val="single" w:sz="4" w:space="0" w:color="auto"/>
            </w:tcBorders>
            <w:shd w:val="clear" w:color="auto" w:fill="auto"/>
            <w:vAlign w:val="bottom"/>
          </w:tcPr>
          <w:p w14:paraId="7ACE576B" w14:textId="6F1DB103" w:rsidR="00C14E55" w:rsidRPr="00C14E55" w:rsidRDefault="004E24CA" w:rsidP="00C14E55">
            <w:pPr>
              <w:widowControl w:val="0"/>
              <w:autoSpaceDE w:val="0"/>
              <w:autoSpaceDN w:val="0"/>
              <w:snapToGrid w:val="0"/>
              <w:spacing w:after="0" w:line="240" w:lineRule="auto"/>
              <w:rPr>
                <w:rFonts w:ascii="Arial MT" w:eastAsia="Arial MT" w:hAnsi="Arial MT" w:cs="Arial MT"/>
                <w:lang w:val="en-US" w:eastAsia="en-GB"/>
              </w:rPr>
            </w:pPr>
            <w:r>
              <w:rPr>
                <w:rFonts w:ascii="Arial MT" w:eastAsia="Arial MT" w:hAnsi="Arial MT" w:cs="Arial MT"/>
                <w:lang w:val="en-US" w:eastAsia="en-GB"/>
              </w:rPr>
              <w:t>Horning</w:t>
            </w:r>
            <w:r w:rsidR="00C14E55" w:rsidRPr="00C14E55">
              <w:rPr>
                <w:rFonts w:ascii="Arial MT" w:eastAsia="Arial MT" w:hAnsi="Arial MT" w:cs="Arial MT"/>
                <w:lang w:val="en-US" w:eastAsia="en-GB"/>
              </w:rPr>
              <w:t xml:space="preserve"> PC</w:t>
            </w:r>
          </w:p>
        </w:tc>
      </w:tr>
    </w:tbl>
    <w:p w14:paraId="680A792B" w14:textId="77777777" w:rsidR="00C14E55" w:rsidRPr="00C14E55" w:rsidRDefault="00C14E55" w:rsidP="00775940">
      <w:pPr>
        <w:rPr>
          <w:rFonts w:ascii="Times New Roman" w:hAnsi="Times New Roman" w:cs="Times New Roman"/>
          <w:bCs/>
          <w:u w:val="single"/>
        </w:rPr>
      </w:pPr>
    </w:p>
    <w:p w14:paraId="3BD3E22D" w14:textId="25D6049B" w:rsidR="007276EA" w:rsidRDefault="007276EA" w:rsidP="007276EA">
      <w:pPr>
        <w:pStyle w:val="Title"/>
        <w:spacing w:before="46"/>
      </w:pPr>
      <w:r>
        <w:t>RESPONSE</w:t>
      </w:r>
      <w:r>
        <w:rPr>
          <w:spacing w:val="-4"/>
        </w:rPr>
        <w:t xml:space="preserve"> </w:t>
      </w:r>
      <w:r>
        <w:t>TO</w:t>
      </w:r>
      <w:r>
        <w:rPr>
          <w:spacing w:val="-3"/>
        </w:rPr>
        <w:t xml:space="preserve"> </w:t>
      </w:r>
      <w:r>
        <w:t>THE</w:t>
      </w:r>
      <w:r>
        <w:rPr>
          <w:spacing w:val="-2"/>
        </w:rPr>
        <w:t xml:space="preserve"> </w:t>
      </w:r>
      <w:r>
        <w:t>BIODIVERSITY</w:t>
      </w:r>
      <w:r>
        <w:rPr>
          <w:spacing w:val="-1"/>
        </w:rPr>
        <w:t xml:space="preserve"> </w:t>
      </w:r>
      <w:r>
        <w:rPr>
          <w:spacing w:val="-4"/>
        </w:rPr>
        <w:t>DUTY</w:t>
      </w:r>
    </w:p>
    <w:p w14:paraId="6065BCAF" w14:textId="77777777" w:rsidR="007276EA" w:rsidRPr="00E76938" w:rsidRDefault="007276EA" w:rsidP="007276EA">
      <w:pPr>
        <w:pStyle w:val="Heading1"/>
        <w:spacing w:before="268"/>
      </w:pPr>
      <w:r>
        <w:rPr>
          <w:color w:val="212121"/>
        </w:rPr>
        <w:t>Introduction</w:t>
      </w:r>
      <w:r>
        <w:rPr>
          <w:color w:val="212121"/>
          <w:spacing w:val="-6"/>
        </w:rPr>
        <w:t xml:space="preserve"> </w:t>
      </w:r>
      <w:r>
        <w:rPr>
          <w:color w:val="212121"/>
        </w:rPr>
        <w:t>-</w:t>
      </w:r>
      <w:r>
        <w:rPr>
          <w:color w:val="212121"/>
          <w:spacing w:val="-5"/>
        </w:rPr>
        <w:t xml:space="preserve"> </w:t>
      </w:r>
      <w:r w:rsidRPr="00E76938">
        <w:rPr>
          <w:color w:val="212121"/>
        </w:rPr>
        <w:t>Statutory</w:t>
      </w:r>
      <w:r w:rsidRPr="00E76938">
        <w:rPr>
          <w:color w:val="212121"/>
          <w:spacing w:val="-5"/>
        </w:rPr>
        <w:t xml:space="preserve"> </w:t>
      </w:r>
      <w:r w:rsidRPr="00E76938">
        <w:rPr>
          <w:color w:val="212121"/>
          <w:spacing w:val="-4"/>
        </w:rPr>
        <w:t>Duty</w:t>
      </w:r>
    </w:p>
    <w:p w14:paraId="3A046CAD" w14:textId="77777777" w:rsidR="007276EA" w:rsidRPr="00E76938" w:rsidRDefault="007276EA" w:rsidP="007276EA">
      <w:pPr>
        <w:pStyle w:val="BodyText"/>
        <w:spacing w:before="1"/>
        <w:rPr>
          <w:b/>
          <w:bCs/>
        </w:rPr>
      </w:pPr>
    </w:p>
    <w:p w14:paraId="56CA004A" w14:textId="77777777" w:rsidR="007276EA" w:rsidRPr="00E76938" w:rsidRDefault="007276EA" w:rsidP="007276EA">
      <w:pPr>
        <w:pStyle w:val="BodyText"/>
        <w:ind w:left="960" w:right="1065"/>
        <w:rPr>
          <w:b/>
          <w:bCs/>
        </w:rPr>
      </w:pPr>
      <w:r w:rsidRPr="00E76938">
        <w:rPr>
          <w:b/>
          <w:bCs/>
          <w:color w:val="212121"/>
        </w:rPr>
        <w:t xml:space="preserve">Under the 2021 Environment Act, public authorities (including town and parish councils) </w:t>
      </w:r>
      <w:r w:rsidRPr="00E76938">
        <w:rPr>
          <w:b/>
          <w:bCs/>
          <w:color w:val="0A0B0B"/>
        </w:rPr>
        <w:t>who operate</w:t>
      </w:r>
      <w:r w:rsidRPr="00E76938">
        <w:rPr>
          <w:b/>
          <w:bCs/>
          <w:color w:val="0A0B0B"/>
          <w:spacing w:val="-1"/>
        </w:rPr>
        <w:t xml:space="preserve"> </w:t>
      </w:r>
      <w:r w:rsidRPr="00E76938">
        <w:rPr>
          <w:b/>
          <w:bCs/>
          <w:color w:val="0A0B0B"/>
        </w:rPr>
        <w:t>in</w:t>
      </w:r>
      <w:r w:rsidRPr="00E76938">
        <w:rPr>
          <w:b/>
          <w:bCs/>
          <w:color w:val="0A0B0B"/>
          <w:spacing w:val="-3"/>
        </w:rPr>
        <w:t xml:space="preserve"> </w:t>
      </w:r>
      <w:r w:rsidRPr="00E76938">
        <w:rPr>
          <w:b/>
          <w:bCs/>
          <w:color w:val="0A0B0B"/>
        </w:rPr>
        <w:t>England</w:t>
      </w:r>
      <w:r w:rsidRPr="00E76938">
        <w:rPr>
          <w:b/>
          <w:bCs/>
          <w:color w:val="0A0B0B"/>
          <w:spacing w:val="-5"/>
        </w:rPr>
        <w:t xml:space="preserve"> </w:t>
      </w:r>
      <w:r w:rsidRPr="00E76938">
        <w:rPr>
          <w:b/>
          <w:bCs/>
          <w:color w:val="0A0B0B"/>
        </w:rPr>
        <w:t>must</w:t>
      </w:r>
      <w:r w:rsidRPr="00E76938">
        <w:rPr>
          <w:b/>
          <w:bCs/>
          <w:color w:val="0A0B0B"/>
          <w:spacing w:val="-4"/>
        </w:rPr>
        <w:t xml:space="preserve"> </w:t>
      </w:r>
      <w:r w:rsidRPr="00E76938">
        <w:rPr>
          <w:b/>
          <w:bCs/>
          <w:color w:val="0A0B0B"/>
        </w:rPr>
        <w:t>consider</w:t>
      </w:r>
      <w:r w:rsidRPr="00E76938">
        <w:rPr>
          <w:b/>
          <w:bCs/>
          <w:color w:val="0A0B0B"/>
          <w:spacing w:val="-2"/>
        </w:rPr>
        <w:t xml:space="preserve"> </w:t>
      </w:r>
      <w:r w:rsidRPr="00E76938">
        <w:rPr>
          <w:b/>
          <w:bCs/>
          <w:color w:val="0A0B0B"/>
        </w:rPr>
        <w:t>what</w:t>
      </w:r>
      <w:r w:rsidRPr="00E76938">
        <w:rPr>
          <w:b/>
          <w:bCs/>
          <w:color w:val="0A0B0B"/>
          <w:spacing w:val="-4"/>
        </w:rPr>
        <w:t xml:space="preserve"> </w:t>
      </w:r>
      <w:r w:rsidRPr="00E76938">
        <w:rPr>
          <w:b/>
          <w:bCs/>
          <w:color w:val="0A0B0B"/>
        </w:rPr>
        <w:t>they</w:t>
      </w:r>
      <w:r w:rsidRPr="00E76938">
        <w:rPr>
          <w:b/>
          <w:bCs/>
          <w:color w:val="0A0B0B"/>
          <w:spacing w:val="-3"/>
        </w:rPr>
        <w:t xml:space="preserve"> </w:t>
      </w:r>
      <w:r w:rsidRPr="00E76938">
        <w:rPr>
          <w:b/>
          <w:bCs/>
          <w:color w:val="0A0B0B"/>
        </w:rPr>
        <w:t>can</w:t>
      </w:r>
      <w:r w:rsidRPr="00E76938">
        <w:rPr>
          <w:b/>
          <w:bCs/>
          <w:color w:val="0A0B0B"/>
          <w:spacing w:val="-3"/>
        </w:rPr>
        <w:t xml:space="preserve"> </w:t>
      </w:r>
      <w:r w:rsidRPr="00E76938">
        <w:rPr>
          <w:b/>
          <w:bCs/>
          <w:color w:val="0A0B0B"/>
        </w:rPr>
        <w:t>do</w:t>
      </w:r>
      <w:r w:rsidRPr="00E76938">
        <w:rPr>
          <w:b/>
          <w:bCs/>
          <w:color w:val="0A0B0B"/>
          <w:spacing w:val="-1"/>
        </w:rPr>
        <w:t xml:space="preserve"> </w:t>
      </w:r>
      <w:r w:rsidRPr="00E76938">
        <w:rPr>
          <w:b/>
          <w:bCs/>
          <w:color w:val="0A0B0B"/>
        </w:rPr>
        <w:t>to</w:t>
      </w:r>
      <w:r w:rsidRPr="00E76938">
        <w:rPr>
          <w:b/>
          <w:bCs/>
          <w:color w:val="0A0B0B"/>
          <w:spacing w:val="-3"/>
        </w:rPr>
        <w:t xml:space="preserve"> </w:t>
      </w:r>
      <w:r w:rsidRPr="00E76938">
        <w:rPr>
          <w:b/>
          <w:bCs/>
          <w:color w:val="0A0B0B"/>
        </w:rPr>
        <w:t>conserve</w:t>
      </w:r>
      <w:r w:rsidRPr="00E76938">
        <w:rPr>
          <w:b/>
          <w:bCs/>
          <w:color w:val="0A0B0B"/>
          <w:spacing w:val="-4"/>
        </w:rPr>
        <w:t xml:space="preserve"> </w:t>
      </w:r>
      <w:r w:rsidRPr="00E76938">
        <w:rPr>
          <w:b/>
          <w:bCs/>
          <w:color w:val="0A0B0B"/>
        </w:rPr>
        <w:t>and</w:t>
      </w:r>
      <w:r w:rsidRPr="00E76938">
        <w:rPr>
          <w:b/>
          <w:bCs/>
          <w:color w:val="0A0B0B"/>
          <w:spacing w:val="-3"/>
        </w:rPr>
        <w:t xml:space="preserve"> </w:t>
      </w:r>
      <w:r w:rsidRPr="00E76938">
        <w:rPr>
          <w:b/>
          <w:bCs/>
          <w:color w:val="0A0B0B"/>
        </w:rPr>
        <w:t>enhance</w:t>
      </w:r>
      <w:r w:rsidRPr="00E76938">
        <w:rPr>
          <w:b/>
          <w:bCs/>
          <w:color w:val="0A0B0B"/>
          <w:spacing w:val="-1"/>
        </w:rPr>
        <w:t xml:space="preserve"> </w:t>
      </w:r>
      <w:r w:rsidRPr="00E76938">
        <w:rPr>
          <w:b/>
          <w:bCs/>
          <w:color w:val="0A0B0B"/>
        </w:rPr>
        <w:t>biodiversity</w:t>
      </w:r>
      <w:r w:rsidRPr="00E76938">
        <w:rPr>
          <w:b/>
          <w:bCs/>
          <w:color w:val="0A0B0B"/>
          <w:spacing w:val="-1"/>
        </w:rPr>
        <w:t xml:space="preserve"> </w:t>
      </w:r>
      <w:r w:rsidRPr="00E76938">
        <w:rPr>
          <w:b/>
          <w:bCs/>
          <w:color w:val="0A0B0B"/>
        </w:rPr>
        <w:t>in</w:t>
      </w:r>
      <w:r w:rsidRPr="00E76938">
        <w:rPr>
          <w:b/>
          <w:bCs/>
          <w:color w:val="0A0B0B"/>
          <w:spacing w:val="-3"/>
        </w:rPr>
        <w:t xml:space="preserve"> </w:t>
      </w:r>
      <w:r w:rsidRPr="00E76938">
        <w:rPr>
          <w:b/>
          <w:bCs/>
          <w:color w:val="0A0B0B"/>
        </w:rPr>
        <w:t>England.</w:t>
      </w:r>
    </w:p>
    <w:p w14:paraId="1E79EFC0" w14:textId="77777777" w:rsidR="007276EA" w:rsidRPr="00E76938" w:rsidRDefault="007276EA" w:rsidP="007276EA">
      <w:pPr>
        <w:pStyle w:val="BodyText"/>
        <w:spacing w:before="267"/>
        <w:ind w:left="959" w:right="1065"/>
        <w:rPr>
          <w:b/>
          <w:bCs/>
        </w:rPr>
      </w:pPr>
      <w:r w:rsidRPr="00E76938">
        <w:rPr>
          <w:b/>
          <w:bCs/>
          <w:color w:val="0A0B0B"/>
        </w:rPr>
        <w:t>Government</w:t>
      </w:r>
      <w:r w:rsidRPr="00E76938">
        <w:rPr>
          <w:b/>
          <w:bCs/>
          <w:color w:val="0A0B0B"/>
          <w:spacing w:val="-1"/>
        </w:rPr>
        <w:t xml:space="preserve"> </w:t>
      </w:r>
      <w:r w:rsidRPr="00E76938">
        <w:rPr>
          <w:b/>
          <w:bCs/>
          <w:color w:val="0A0B0B"/>
        </w:rPr>
        <w:t>guidance</w:t>
      </w:r>
      <w:r w:rsidRPr="00E76938">
        <w:rPr>
          <w:b/>
          <w:bCs/>
          <w:color w:val="0A0B0B"/>
          <w:spacing w:val="-4"/>
        </w:rPr>
        <w:t xml:space="preserve"> </w:t>
      </w:r>
      <w:r w:rsidRPr="00E76938">
        <w:rPr>
          <w:b/>
          <w:bCs/>
          <w:color w:val="0A0B0B"/>
        </w:rPr>
        <w:t>published</w:t>
      </w:r>
      <w:r w:rsidRPr="00E76938">
        <w:rPr>
          <w:b/>
          <w:bCs/>
          <w:color w:val="0A0B0B"/>
          <w:spacing w:val="-3"/>
        </w:rPr>
        <w:t xml:space="preserve"> </w:t>
      </w:r>
      <w:r w:rsidRPr="00E76938">
        <w:rPr>
          <w:b/>
          <w:bCs/>
          <w:color w:val="0A0B0B"/>
        </w:rPr>
        <w:t>on</w:t>
      </w:r>
      <w:r w:rsidRPr="00E76938">
        <w:rPr>
          <w:b/>
          <w:bCs/>
          <w:color w:val="0A0B0B"/>
          <w:spacing w:val="-5"/>
        </w:rPr>
        <w:t xml:space="preserve"> </w:t>
      </w:r>
      <w:r w:rsidRPr="00E76938">
        <w:rPr>
          <w:b/>
          <w:bCs/>
          <w:color w:val="0A0B0B"/>
        </w:rPr>
        <w:t>17</w:t>
      </w:r>
      <w:r w:rsidRPr="00E76938">
        <w:rPr>
          <w:b/>
          <w:bCs/>
          <w:color w:val="0A0B0B"/>
          <w:vertAlign w:val="superscript"/>
        </w:rPr>
        <w:t>th</w:t>
      </w:r>
      <w:r w:rsidRPr="00E76938">
        <w:rPr>
          <w:b/>
          <w:bCs/>
          <w:color w:val="0A0B0B"/>
          <w:spacing w:val="-3"/>
        </w:rPr>
        <w:t xml:space="preserve"> </w:t>
      </w:r>
      <w:r w:rsidRPr="00E76938">
        <w:rPr>
          <w:b/>
          <w:bCs/>
          <w:color w:val="0A0B0B"/>
        </w:rPr>
        <w:t>May</w:t>
      </w:r>
      <w:r w:rsidRPr="00E76938">
        <w:rPr>
          <w:b/>
          <w:bCs/>
          <w:color w:val="0A0B0B"/>
          <w:spacing w:val="-1"/>
        </w:rPr>
        <w:t xml:space="preserve"> </w:t>
      </w:r>
      <w:r w:rsidRPr="00E76938">
        <w:rPr>
          <w:b/>
          <w:bCs/>
          <w:color w:val="0A0B0B"/>
        </w:rPr>
        <w:t>2023</w:t>
      </w:r>
      <w:r w:rsidRPr="00E76938">
        <w:rPr>
          <w:b/>
          <w:bCs/>
          <w:color w:val="0A0B0B"/>
          <w:spacing w:val="-3"/>
        </w:rPr>
        <w:t xml:space="preserve"> </w:t>
      </w:r>
      <w:r w:rsidRPr="00E76938">
        <w:rPr>
          <w:b/>
          <w:bCs/>
        </w:rPr>
        <w:t>clarifies</w:t>
      </w:r>
      <w:r w:rsidRPr="00E76938">
        <w:rPr>
          <w:b/>
          <w:bCs/>
          <w:spacing w:val="-2"/>
        </w:rPr>
        <w:t xml:space="preserve"> </w:t>
      </w:r>
      <w:r w:rsidRPr="00E76938">
        <w:rPr>
          <w:b/>
          <w:bCs/>
        </w:rPr>
        <w:t>that,</w:t>
      </w:r>
      <w:r w:rsidRPr="00E76938">
        <w:rPr>
          <w:b/>
          <w:bCs/>
          <w:spacing w:val="-4"/>
        </w:rPr>
        <w:t xml:space="preserve"> </w:t>
      </w:r>
      <w:r w:rsidRPr="00E76938">
        <w:rPr>
          <w:b/>
          <w:bCs/>
        </w:rPr>
        <w:t>as</w:t>
      </w:r>
      <w:r w:rsidRPr="00E76938">
        <w:rPr>
          <w:b/>
          <w:bCs/>
          <w:spacing w:val="-2"/>
        </w:rPr>
        <w:t xml:space="preserve"> </w:t>
      </w:r>
      <w:r w:rsidRPr="00E76938">
        <w:rPr>
          <w:b/>
          <w:bCs/>
        </w:rPr>
        <w:t>a</w:t>
      </w:r>
      <w:r w:rsidRPr="00E76938">
        <w:rPr>
          <w:b/>
          <w:bCs/>
          <w:spacing w:val="-4"/>
        </w:rPr>
        <w:t xml:space="preserve"> </w:t>
      </w:r>
      <w:r w:rsidRPr="00E76938">
        <w:rPr>
          <w:b/>
          <w:bCs/>
        </w:rPr>
        <w:t>public</w:t>
      </w:r>
      <w:r w:rsidRPr="00E76938">
        <w:rPr>
          <w:b/>
          <w:bCs/>
          <w:spacing w:val="-2"/>
        </w:rPr>
        <w:t xml:space="preserve"> </w:t>
      </w:r>
      <w:r w:rsidRPr="00E76938">
        <w:rPr>
          <w:b/>
          <w:bCs/>
        </w:rPr>
        <w:t>authority,</w:t>
      </w:r>
      <w:r w:rsidRPr="00E76938">
        <w:rPr>
          <w:b/>
          <w:bCs/>
          <w:spacing w:val="-2"/>
        </w:rPr>
        <w:t xml:space="preserve"> </w:t>
      </w:r>
      <w:r w:rsidRPr="00E76938">
        <w:rPr>
          <w:b/>
          <w:bCs/>
        </w:rPr>
        <w:t>town</w:t>
      </w:r>
      <w:r w:rsidRPr="00E76938">
        <w:rPr>
          <w:b/>
          <w:bCs/>
          <w:spacing w:val="-3"/>
        </w:rPr>
        <w:t xml:space="preserve"> </w:t>
      </w:r>
      <w:r w:rsidRPr="00E76938">
        <w:rPr>
          <w:b/>
          <w:bCs/>
        </w:rPr>
        <w:t>and parish councils must:</w:t>
      </w:r>
    </w:p>
    <w:p w14:paraId="46EF5C8F" w14:textId="77777777" w:rsidR="007276EA" w:rsidRPr="00E76938" w:rsidRDefault="007276EA" w:rsidP="007276EA">
      <w:pPr>
        <w:pStyle w:val="BodyText"/>
        <w:rPr>
          <w:b/>
          <w:bCs/>
        </w:rPr>
      </w:pPr>
    </w:p>
    <w:p w14:paraId="67BEC28C" w14:textId="77777777" w:rsidR="007276EA" w:rsidRPr="00E76938" w:rsidRDefault="007276EA" w:rsidP="007276EA">
      <w:pPr>
        <w:pStyle w:val="ListParagraph"/>
        <w:widowControl w:val="0"/>
        <w:numPr>
          <w:ilvl w:val="0"/>
          <w:numId w:val="4"/>
        </w:numPr>
        <w:tabs>
          <w:tab w:val="left" w:pos="1679"/>
        </w:tabs>
        <w:autoSpaceDE w:val="0"/>
        <w:autoSpaceDN w:val="0"/>
        <w:spacing w:before="1" w:after="0" w:line="240" w:lineRule="auto"/>
        <w:ind w:left="1679" w:hanging="360"/>
        <w:contextualSpacing w:val="0"/>
        <w:rPr>
          <w:b/>
          <w:bCs/>
        </w:rPr>
      </w:pPr>
      <w:r w:rsidRPr="00E76938">
        <w:rPr>
          <w:b/>
          <w:bCs/>
        </w:rPr>
        <w:t>Consider</w:t>
      </w:r>
      <w:r w:rsidRPr="00E76938">
        <w:rPr>
          <w:b/>
          <w:bCs/>
          <w:spacing w:val="-5"/>
        </w:rPr>
        <w:t xml:space="preserve"> </w:t>
      </w:r>
      <w:r w:rsidRPr="00E76938">
        <w:rPr>
          <w:b/>
          <w:bCs/>
        </w:rPr>
        <w:t>what</w:t>
      </w:r>
      <w:r w:rsidRPr="00E76938">
        <w:rPr>
          <w:b/>
          <w:bCs/>
          <w:spacing w:val="-4"/>
        </w:rPr>
        <w:t xml:space="preserve"> </w:t>
      </w:r>
      <w:r w:rsidRPr="00E76938">
        <w:rPr>
          <w:b/>
          <w:bCs/>
        </w:rPr>
        <w:t>they</w:t>
      </w:r>
      <w:r w:rsidRPr="00E76938">
        <w:rPr>
          <w:b/>
          <w:bCs/>
          <w:spacing w:val="-4"/>
        </w:rPr>
        <w:t xml:space="preserve"> </w:t>
      </w:r>
      <w:r w:rsidRPr="00E76938">
        <w:rPr>
          <w:b/>
          <w:bCs/>
        </w:rPr>
        <w:t>can</w:t>
      </w:r>
      <w:r w:rsidRPr="00E76938">
        <w:rPr>
          <w:b/>
          <w:bCs/>
          <w:spacing w:val="-3"/>
        </w:rPr>
        <w:t xml:space="preserve"> </w:t>
      </w:r>
      <w:r w:rsidRPr="00E76938">
        <w:rPr>
          <w:b/>
          <w:bCs/>
        </w:rPr>
        <w:t>do</w:t>
      </w:r>
      <w:r w:rsidRPr="00E76938">
        <w:rPr>
          <w:b/>
          <w:bCs/>
          <w:spacing w:val="-6"/>
        </w:rPr>
        <w:t xml:space="preserve"> </w:t>
      </w:r>
      <w:r w:rsidRPr="00E76938">
        <w:rPr>
          <w:b/>
          <w:bCs/>
        </w:rPr>
        <w:t>to</w:t>
      </w:r>
      <w:r w:rsidRPr="00E76938">
        <w:rPr>
          <w:b/>
          <w:bCs/>
          <w:spacing w:val="-1"/>
        </w:rPr>
        <w:t xml:space="preserve"> </w:t>
      </w:r>
      <w:r w:rsidRPr="00E76938">
        <w:rPr>
          <w:b/>
          <w:bCs/>
        </w:rPr>
        <w:t>conserve</w:t>
      </w:r>
      <w:r w:rsidRPr="00E76938">
        <w:rPr>
          <w:b/>
          <w:bCs/>
          <w:spacing w:val="-2"/>
        </w:rPr>
        <w:t xml:space="preserve"> </w:t>
      </w:r>
      <w:r w:rsidRPr="00E76938">
        <w:rPr>
          <w:b/>
          <w:bCs/>
        </w:rPr>
        <w:t>and</w:t>
      </w:r>
      <w:r w:rsidRPr="00E76938">
        <w:rPr>
          <w:b/>
          <w:bCs/>
          <w:spacing w:val="-3"/>
        </w:rPr>
        <w:t xml:space="preserve"> </w:t>
      </w:r>
      <w:r w:rsidRPr="00E76938">
        <w:rPr>
          <w:b/>
          <w:bCs/>
        </w:rPr>
        <w:t>enhance</w:t>
      </w:r>
      <w:r w:rsidRPr="00E76938">
        <w:rPr>
          <w:b/>
          <w:bCs/>
          <w:spacing w:val="-4"/>
        </w:rPr>
        <w:t xml:space="preserve"> </w:t>
      </w:r>
      <w:r w:rsidRPr="00E76938">
        <w:rPr>
          <w:b/>
          <w:bCs/>
          <w:spacing w:val="-2"/>
        </w:rPr>
        <w:t>biodiversity.</w:t>
      </w:r>
    </w:p>
    <w:p w14:paraId="1C3A6494" w14:textId="77777777" w:rsidR="007276EA" w:rsidRPr="00E76938" w:rsidRDefault="007276EA" w:rsidP="007276EA">
      <w:pPr>
        <w:pStyle w:val="ListParagraph"/>
        <w:widowControl w:val="0"/>
        <w:numPr>
          <w:ilvl w:val="0"/>
          <w:numId w:val="4"/>
        </w:numPr>
        <w:tabs>
          <w:tab w:val="left" w:pos="1679"/>
        </w:tabs>
        <w:autoSpaceDE w:val="0"/>
        <w:autoSpaceDN w:val="0"/>
        <w:spacing w:after="0" w:line="240" w:lineRule="auto"/>
        <w:ind w:left="1679" w:hanging="360"/>
        <w:contextualSpacing w:val="0"/>
        <w:rPr>
          <w:b/>
          <w:bCs/>
        </w:rPr>
      </w:pPr>
      <w:r w:rsidRPr="00E76938">
        <w:rPr>
          <w:b/>
          <w:bCs/>
        </w:rPr>
        <w:t>Agree</w:t>
      </w:r>
      <w:r w:rsidRPr="00E76938">
        <w:rPr>
          <w:b/>
          <w:bCs/>
          <w:spacing w:val="-5"/>
        </w:rPr>
        <w:t xml:space="preserve"> </w:t>
      </w:r>
      <w:r w:rsidRPr="00E76938">
        <w:rPr>
          <w:b/>
          <w:bCs/>
        </w:rPr>
        <w:t>policies</w:t>
      </w:r>
      <w:r w:rsidRPr="00E76938">
        <w:rPr>
          <w:b/>
          <w:bCs/>
          <w:spacing w:val="-4"/>
        </w:rPr>
        <w:t xml:space="preserve"> </w:t>
      </w:r>
      <w:r w:rsidRPr="00E76938">
        <w:rPr>
          <w:b/>
          <w:bCs/>
        </w:rPr>
        <w:t>and</w:t>
      </w:r>
      <w:r w:rsidRPr="00E76938">
        <w:rPr>
          <w:b/>
          <w:bCs/>
          <w:spacing w:val="-4"/>
        </w:rPr>
        <w:t xml:space="preserve"> </w:t>
      </w:r>
      <w:r w:rsidRPr="00E76938">
        <w:rPr>
          <w:b/>
          <w:bCs/>
        </w:rPr>
        <w:t>specific</w:t>
      </w:r>
      <w:r w:rsidRPr="00E76938">
        <w:rPr>
          <w:b/>
          <w:bCs/>
          <w:spacing w:val="-6"/>
        </w:rPr>
        <w:t xml:space="preserve"> </w:t>
      </w:r>
      <w:r w:rsidRPr="00E76938">
        <w:rPr>
          <w:b/>
          <w:bCs/>
        </w:rPr>
        <w:t>objectives</w:t>
      </w:r>
      <w:r w:rsidRPr="00E76938">
        <w:rPr>
          <w:b/>
          <w:bCs/>
          <w:spacing w:val="-3"/>
        </w:rPr>
        <w:t xml:space="preserve"> </w:t>
      </w:r>
      <w:r w:rsidRPr="00E76938">
        <w:rPr>
          <w:b/>
          <w:bCs/>
        </w:rPr>
        <w:t>based</w:t>
      </w:r>
      <w:r w:rsidRPr="00E76938">
        <w:rPr>
          <w:b/>
          <w:bCs/>
          <w:spacing w:val="-6"/>
        </w:rPr>
        <w:t xml:space="preserve"> </w:t>
      </w:r>
      <w:r w:rsidRPr="00E76938">
        <w:rPr>
          <w:b/>
          <w:bCs/>
        </w:rPr>
        <w:t>on</w:t>
      </w:r>
      <w:r w:rsidRPr="00E76938">
        <w:rPr>
          <w:b/>
          <w:bCs/>
          <w:spacing w:val="-5"/>
        </w:rPr>
        <w:t xml:space="preserve"> </w:t>
      </w:r>
      <w:r w:rsidRPr="00E76938">
        <w:rPr>
          <w:b/>
          <w:bCs/>
        </w:rPr>
        <w:t>their</w:t>
      </w:r>
      <w:r w:rsidRPr="00E76938">
        <w:rPr>
          <w:b/>
          <w:bCs/>
          <w:spacing w:val="-3"/>
        </w:rPr>
        <w:t xml:space="preserve"> </w:t>
      </w:r>
      <w:r w:rsidRPr="00E76938">
        <w:rPr>
          <w:b/>
          <w:bCs/>
          <w:spacing w:val="-2"/>
        </w:rPr>
        <w:t>consideration.</w:t>
      </w:r>
    </w:p>
    <w:p w14:paraId="073154F1" w14:textId="77777777" w:rsidR="007276EA" w:rsidRPr="00E76938" w:rsidRDefault="007276EA" w:rsidP="007276EA">
      <w:pPr>
        <w:pStyle w:val="ListParagraph"/>
        <w:widowControl w:val="0"/>
        <w:numPr>
          <w:ilvl w:val="0"/>
          <w:numId w:val="4"/>
        </w:numPr>
        <w:tabs>
          <w:tab w:val="left" w:pos="1679"/>
        </w:tabs>
        <w:autoSpaceDE w:val="0"/>
        <w:autoSpaceDN w:val="0"/>
        <w:spacing w:before="1" w:after="0" w:line="240" w:lineRule="auto"/>
        <w:ind w:left="1679" w:hanging="360"/>
        <w:contextualSpacing w:val="0"/>
        <w:rPr>
          <w:b/>
          <w:bCs/>
        </w:rPr>
      </w:pPr>
      <w:r w:rsidRPr="00E76938">
        <w:rPr>
          <w:b/>
          <w:bCs/>
        </w:rPr>
        <w:t>Act</w:t>
      </w:r>
      <w:r w:rsidRPr="00E76938">
        <w:rPr>
          <w:b/>
          <w:bCs/>
          <w:spacing w:val="-5"/>
        </w:rPr>
        <w:t xml:space="preserve"> </w:t>
      </w:r>
      <w:r w:rsidRPr="00E76938">
        <w:rPr>
          <w:b/>
          <w:bCs/>
        </w:rPr>
        <w:t>to</w:t>
      </w:r>
      <w:r w:rsidRPr="00E76938">
        <w:rPr>
          <w:b/>
          <w:bCs/>
          <w:spacing w:val="-2"/>
        </w:rPr>
        <w:t xml:space="preserve"> </w:t>
      </w:r>
      <w:r w:rsidRPr="00E76938">
        <w:rPr>
          <w:b/>
          <w:bCs/>
        </w:rPr>
        <w:t>deliver</w:t>
      </w:r>
      <w:r w:rsidRPr="00E76938">
        <w:rPr>
          <w:b/>
          <w:bCs/>
          <w:spacing w:val="-5"/>
        </w:rPr>
        <w:t xml:space="preserve"> </w:t>
      </w:r>
      <w:r w:rsidRPr="00E76938">
        <w:rPr>
          <w:b/>
          <w:bCs/>
        </w:rPr>
        <w:t>their</w:t>
      </w:r>
      <w:r w:rsidRPr="00E76938">
        <w:rPr>
          <w:b/>
          <w:bCs/>
          <w:spacing w:val="-3"/>
        </w:rPr>
        <w:t xml:space="preserve"> </w:t>
      </w:r>
      <w:r w:rsidRPr="00E76938">
        <w:rPr>
          <w:b/>
          <w:bCs/>
        </w:rPr>
        <w:t>policies</w:t>
      </w:r>
      <w:r w:rsidRPr="00E76938">
        <w:rPr>
          <w:b/>
          <w:bCs/>
          <w:spacing w:val="-7"/>
        </w:rPr>
        <w:t xml:space="preserve"> </w:t>
      </w:r>
      <w:r w:rsidRPr="00E76938">
        <w:rPr>
          <w:b/>
          <w:bCs/>
        </w:rPr>
        <w:t>and</w:t>
      </w:r>
      <w:r w:rsidRPr="00E76938">
        <w:rPr>
          <w:b/>
          <w:bCs/>
          <w:spacing w:val="-4"/>
        </w:rPr>
        <w:t xml:space="preserve"> </w:t>
      </w:r>
      <w:r w:rsidRPr="00E76938">
        <w:rPr>
          <w:b/>
          <w:bCs/>
        </w:rPr>
        <w:t>achieve</w:t>
      </w:r>
      <w:r w:rsidRPr="00E76938">
        <w:rPr>
          <w:b/>
          <w:bCs/>
          <w:spacing w:val="-4"/>
        </w:rPr>
        <w:t xml:space="preserve"> </w:t>
      </w:r>
      <w:r w:rsidRPr="00E76938">
        <w:rPr>
          <w:b/>
          <w:bCs/>
        </w:rPr>
        <w:t>their</w:t>
      </w:r>
      <w:r w:rsidRPr="00E76938">
        <w:rPr>
          <w:b/>
          <w:bCs/>
          <w:spacing w:val="-4"/>
        </w:rPr>
        <w:t xml:space="preserve"> </w:t>
      </w:r>
      <w:r w:rsidRPr="00E76938">
        <w:rPr>
          <w:b/>
          <w:bCs/>
          <w:spacing w:val="-2"/>
        </w:rPr>
        <w:t>objectives.</w:t>
      </w:r>
    </w:p>
    <w:p w14:paraId="0A94467E" w14:textId="1327C8A4" w:rsidR="007276EA" w:rsidRPr="00E76938" w:rsidRDefault="007276EA" w:rsidP="007276EA">
      <w:pPr>
        <w:pStyle w:val="BodyText"/>
        <w:spacing w:before="266"/>
        <w:ind w:left="960" w:right="1160"/>
        <w:rPr>
          <w:b/>
          <w:bCs/>
        </w:rPr>
      </w:pPr>
      <w:r w:rsidRPr="00E76938">
        <w:rPr>
          <w:b/>
          <w:bCs/>
          <w:color w:val="0A0B0B"/>
        </w:rPr>
        <w:t>Town and parish councils, unlike other authorities, are not obliged to publish a report on their actions, but the Government guidance requires all public authorities to complete their first consideration of what action to take for biodiversity.  They must agree their policies</w:t>
      </w:r>
      <w:r w:rsidRPr="00E76938">
        <w:rPr>
          <w:b/>
          <w:bCs/>
          <w:color w:val="0A0B0B"/>
          <w:spacing w:val="-4"/>
        </w:rPr>
        <w:t xml:space="preserve"> </w:t>
      </w:r>
      <w:r w:rsidRPr="00E76938">
        <w:rPr>
          <w:b/>
          <w:bCs/>
          <w:color w:val="0A0B0B"/>
        </w:rPr>
        <w:t>and</w:t>
      </w:r>
      <w:r w:rsidRPr="00E76938">
        <w:rPr>
          <w:b/>
          <w:bCs/>
          <w:color w:val="0A0B0B"/>
          <w:spacing w:val="-3"/>
        </w:rPr>
        <w:t xml:space="preserve"> </w:t>
      </w:r>
      <w:r w:rsidRPr="00E76938">
        <w:rPr>
          <w:b/>
          <w:bCs/>
          <w:color w:val="0A0B0B"/>
        </w:rPr>
        <w:t>objectives</w:t>
      </w:r>
      <w:r w:rsidRPr="00E76938">
        <w:rPr>
          <w:b/>
          <w:bCs/>
          <w:color w:val="0A0B0B"/>
          <w:spacing w:val="-2"/>
        </w:rPr>
        <w:t xml:space="preserve"> </w:t>
      </w:r>
      <w:r w:rsidRPr="00E76938">
        <w:rPr>
          <w:b/>
          <w:bCs/>
          <w:color w:val="0A0B0B"/>
        </w:rPr>
        <w:t>as</w:t>
      </w:r>
      <w:r w:rsidRPr="00E76938">
        <w:rPr>
          <w:b/>
          <w:bCs/>
          <w:color w:val="0A0B0B"/>
          <w:spacing w:val="-2"/>
        </w:rPr>
        <w:t xml:space="preserve"> </w:t>
      </w:r>
      <w:r w:rsidRPr="00E76938">
        <w:rPr>
          <w:b/>
          <w:bCs/>
          <w:color w:val="0A0B0B"/>
        </w:rPr>
        <w:t>soon</w:t>
      </w:r>
      <w:r w:rsidRPr="00E76938">
        <w:rPr>
          <w:b/>
          <w:bCs/>
          <w:color w:val="0A0B0B"/>
          <w:spacing w:val="-5"/>
        </w:rPr>
        <w:t xml:space="preserve"> </w:t>
      </w:r>
      <w:r w:rsidRPr="00E76938">
        <w:rPr>
          <w:b/>
          <w:bCs/>
          <w:color w:val="0A0B0B"/>
        </w:rPr>
        <w:t>as</w:t>
      </w:r>
      <w:r w:rsidRPr="00E76938">
        <w:rPr>
          <w:b/>
          <w:bCs/>
          <w:color w:val="0A0B0B"/>
          <w:spacing w:val="-2"/>
        </w:rPr>
        <w:t xml:space="preserve"> </w:t>
      </w:r>
      <w:r w:rsidRPr="00E76938">
        <w:rPr>
          <w:b/>
          <w:bCs/>
          <w:color w:val="0A0B0B"/>
        </w:rPr>
        <w:t>possible</w:t>
      </w:r>
      <w:r w:rsidRPr="00E76938">
        <w:rPr>
          <w:b/>
          <w:bCs/>
          <w:color w:val="0A0B0B"/>
          <w:spacing w:val="-1"/>
        </w:rPr>
        <w:t xml:space="preserve"> </w:t>
      </w:r>
      <w:r w:rsidRPr="00E76938">
        <w:rPr>
          <w:b/>
          <w:bCs/>
          <w:color w:val="0A0B0B"/>
        </w:rPr>
        <w:t>after</w:t>
      </w:r>
      <w:r w:rsidRPr="00E76938">
        <w:rPr>
          <w:b/>
          <w:bCs/>
          <w:color w:val="0A0B0B"/>
          <w:spacing w:val="-4"/>
        </w:rPr>
        <w:t xml:space="preserve"> </w:t>
      </w:r>
      <w:r w:rsidRPr="00E76938">
        <w:rPr>
          <w:b/>
          <w:bCs/>
          <w:color w:val="0A0B0B"/>
        </w:rPr>
        <w:t>this</w:t>
      </w:r>
      <w:r w:rsidRPr="00E76938">
        <w:rPr>
          <w:b/>
          <w:bCs/>
          <w:color w:val="0A0B0B"/>
          <w:spacing w:val="-2"/>
        </w:rPr>
        <w:t xml:space="preserve"> </w:t>
      </w:r>
      <w:r w:rsidRPr="00E76938">
        <w:rPr>
          <w:b/>
          <w:bCs/>
          <w:color w:val="0A0B0B"/>
        </w:rPr>
        <w:t>and</w:t>
      </w:r>
      <w:r w:rsidRPr="00E76938">
        <w:rPr>
          <w:b/>
          <w:bCs/>
          <w:color w:val="0A0B0B"/>
          <w:spacing w:val="-3"/>
        </w:rPr>
        <w:t xml:space="preserve"> </w:t>
      </w:r>
      <w:r w:rsidRPr="00E76938">
        <w:rPr>
          <w:b/>
          <w:bCs/>
          <w:color w:val="0A0B0B"/>
        </w:rPr>
        <w:t>may</w:t>
      </w:r>
      <w:r w:rsidRPr="00E76938">
        <w:rPr>
          <w:b/>
          <w:bCs/>
          <w:color w:val="0A0B0B"/>
          <w:spacing w:val="-3"/>
        </w:rPr>
        <w:t xml:space="preserve"> </w:t>
      </w:r>
      <w:r w:rsidRPr="00E76938">
        <w:rPr>
          <w:b/>
          <w:bCs/>
          <w:color w:val="0A0B0B"/>
        </w:rPr>
        <w:t>reconsider</w:t>
      </w:r>
      <w:r w:rsidRPr="00E76938">
        <w:rPr>
          <w:b/>
          <w:bCs/>
          <w:color w:val="0A0B0B"/>
          <w:spacing w:val="-4"/>
        </w:rPr>
        <w:t xml:space="preserve"> </w:t>
      </w:r>
      <w:r w:rsidRPr="00E76938">
        <w:rPr>
          <w:b/>
          <w:bCs/>
          <w:color w:val="0A0B0B"/>
        </w:rPr>
        <w:t>the</w:t>
      </w:r>
      <w:r w:rsidRPr="00E76938">
        <w:rPr>
          <w:b/>
          <w:bCs/>
          <w:color w:val="0A0B0B"/>
          <w:spacing w:val="-1"/>
        </w:rPr>
        <w:t xml:space="preserve"> </w:t>
      </w:r>
      <w:r w:rsidRPr="00E76938">
        <w:rPr>
          <w:b/>
          <w:bCs/>
          <w:color w:val="0A0B0B"/>
        </w:rPr>
        <w:t>selected</w:t>
      </w:r>
      <w:r w:rsidRPr="00E76938">
        <w:rPr>
          <w:b/>
          <w:bCs/>
          <w:color w:val="0A0B0B"/>
          <w:spacing w:val="-2"/>
        </w:rPr>
        <w:t xml:space="preserve"> </w:t>
      </w:r>
      <w:r w:rsidRPr="00E76938">
        <w:rPr>
          <w:b/>
          <w:bCs/>
          <w:color w:val="0A0B0B"/>
        </w:rPr>
        <w:t>actions</w:t>
      </w:r>
      <w:r w:rsidRPr="00E76938">
        <w:rPr>
          <w:b/>
          <w:bCs/>
          <w:color w:val="0A0B0B"/>
          <w:spacing w:val="-4"/>
        </w:rPr>
        <w:t xml:space="preserve"> </w:t>
      </w:r>
      <w:r w:rsidRPr="00E76938">
        <w:rPr>
          <w:b/>
          <w:bCs/>
          <w:color w:val="0A0B0B"/>
        </w:rPr>
        <w:t>within 5 years of completing their previous consideration, or more frequently if they choose.</w:t>
      </w:r>
    </w:p>
    <w:p w14:paraId="7561184D" w14:textId="77777777" w:rsidR="007276EA" w:rsidRPr="00E76938" w:rsidRDefault="007276EA" w:rsidP="007276EA">
      <w:pPr>
        <w:pStyle w:val="BodyText"/>
        <w:spacing w:before="2"/>
        <w:rPr>
          <w:b/>
          <w:bCs/>
        </w:rPr>
      </w:pPr>
    </w:p>
    <w:p w14:paraId="28EE3B95" w14:textId="77777777" w:rsidR="007276EA" w:rsidRPr="00E76938" w:rsidRDefault="007276EA" w:rsidP="007276EA">
      <w:pPr>
        <w:pStyle w:val="BodyText"/>
        <w:ind w:left="960"/>
        <w:rPr>
          <w:b/>
          <w:bCs/>
        </w:rPr>
      </w:pPr>
      <w:r w:rsidRPr="00E76938">
        <w:rPr>
          <w:b/>
          <w:bCs/>
        </w:rPr>
        <w:t>To</w:t>
      </w:r>
      <w:r w:rsidRPr="00E76938">
        <w:rPr>
          <w:b/>
          <w:bCs/>
          <w:spacing w:val="-4"/>
        </w:rPr>
        <w:t xml:space="preserve"> </w:t>
      </w:r>
      <w:r w:rsidRPr="00E76938">
        <w:rPr>
          <w:b/>
          <w:bCs/>
        </w:rPr>
        <w:t>comply</w:t>
      </w:r>
      <w:r w:rsidRPr="00E76938">
        <w:rPr>
          <w:b/>
          <w:bCs/>
          <w:spacing w:val="-4"/>
        </w:rPr>
        <w:t xml:space="preserve"> </w:t>
      </w:r>
      <w:r w:rsidRPr="00E76938">
        <w:rPr>
          <w:b/>
          <w:bCs/>
        </w:rPr>
        <w:t>with</w:t>
      </w:r>
      <w:r w:rsidRPr="00E76938">
        <w:rPr>
          <w:b/>
          <w:bCs/>
          <w:spacing w:val="-5"/>
        </w:rPr>
        <w:t xml:space="preserve"> </w:t>
      </w:r>
      <w:r w:rsidRPr="00E76938">
        <w:rPr>
          <w:b/>
          <w:bCs/>
        </w:rPr>
        <w:t>the</w:t>
      </w:r>
      <w:r w:rsidRPr="00E76938">
        <w:rPr>
          <w:b/>
          <w:bCs/>
          <w:spacing w:val="-2"/>
        </w:rPr>
        <w:t xml:space="preserve"> </w:t>
      </w:r>
      <w:r w:rsidRPr="00E76938">
        <w:rPr>
          <w:b/>
          <w:bCs/>
        </w:rPr>
        <w:t>guidance,</w:t>
      </w:r>
      <w:r w:rsidRPr="00E76938">
        <w:rPr>
          <w:b/>
          <w:bCs/>
          <w:spacing w:val="-3"/>
        </w:rPr>
        <w:t xml:space="preserve"> </w:t>
      </w:r>
      <w:r w:rsidRPr="00E76938">
        <w:rPr>
          <w:b/>
          <w:bCs/>
        </w:rPr>
        <w:t>town</w:t>
      </w:r>
      <w:r w:rsidRPr="00E76938">
        <w:rPr>
          <w:b/>
          <w:bCs/>
          <w:spacing w:val="-6"/>
        </w:rPr>
        <w:t xml:space="preserve"> </w:t>
      </w:r>
      <w:r w:rsidRPr="00E76938">
        <w:rPr>
          <w:b/>
          <w:bCs/>
        </w:rPr>
        <w:t>and</w:t>
      </w:r>
      <w:r w:rsidRPr="00E76938">
        <w:rPr>
          <w:b/>
          <w:bCs/>
          <w:spacing w:val="-3"/>
        </w:rPr>
        <w:t xml:space="preserve"> </w:t>
      </w:r>
      <w:r w:rsidRPr="00E76938">
        <w:rPr>
          <w:b/>
          <w:bCs/>
        </w:rPr>
        <w:t>parish</w:t>
      </w:r>
      <w:r w:rsidRPr="00E76938">
        <w:rPr>
          <w:b/>
          <w:bCs/>
          <w:spacing w:val="-4"/>
        </w:rPr>
        <w:t xml:space="preserve"> </w:t>
      </w:r>
      <w:r w:rsidRPr="00E76938">
        <w:rPr>
          <w:b/>
          <w:bCs/>
        </w:rPr>
        <w:t>councils</w:t>
      </w:r>
      <w:r w:rsidRPr="00E76938">
        <w:rPr>
          <w:b/>
          <w:bCs/>
          <w:spacing w:val="-3"/>
        </w:rPr>
        <w:t xml:space="preserve"> </w:t>
      </w:r>
      <w:r w:rsidRPr="00E76938">
        <w:rPr>
          <w:b/>
          <w:bCs/>
        </w:rPr>
        <w:t>could</w:t>
      </w:r>
      <w:r w:rsidRPr="00E76938">
        <w:rPr>
          <w:b/>
          <w:bCs/>
          <w:spacing w:val="-2"/>
        </w:rPr>
        <w:t xml:space="preserve"> </w:t>
      </w:r>
      <w:r w:rsidRPr="00E76938">
        <w:rPr>
          <w:b/>
          <w:bCs/>
        </w:rPr>
        <w:t>as</w:t>
      </w:r>
      <w:r w:rsidRPr="00E76938">
        <w:rPr>
          <w:b/>
          <w:bCs/>
          <w:spacing w:val="-5"/>
        </w:rPr>
        <w:t xml:space="preserve"> </w:t>
      </w:r>
      <w:r w:rsidRPr="00E76938">
        <w:rPr>
          <w:b/>
          <w:bCs/>
        </w:rPr>
        <w:t>a</w:t>
      </w:r>
      <w:r w:rsidRPr="00E76938">
        <w:rPr>
          <w:b/>
          <w:bCs/>
          <w:spacing w:val="-5"/>
        </w:rPr>
        <w:t xml:space="preserve"> </w:t>
      </w:r>
      <w:r w:rsidRPr="00E76938">
        <w:rPr>
          <w:b/>
          <w:bCs/>
          <w:spacing w:val="-2"/>
        </w:rPr>
        <w:t>minimum:</w:t>
      </w:r>
    </w:p>
    <w:p w14:paraId="382334B3" w14:textId="77777777" w:rsidR="007276EA" w:rsidRPr="00E76938" w:rsidRDefault="007276EA" w:rsidP="007276EA">
      <w:pPr>
        <w:pStyle w:val="ListParagraph"/>
        <w:widowControl w:val="0"/>
        <w:numPr>
          <w:ilvl w:val="0"/>
          <w:numId w:val="4"/>
        </w:numPr>
        <w:tabs>
          <w:tab w:val="left" w:pos="1679"/>
        </w:tabs>
        <w:autoSpaceDE w:val="0"/>
        <w:autoSpaceDN w:val="0"/>
        <w:spacing w:after="0" w:line="240" w:lineRule="auto"/>
        <w:ind w:left="1679" w:hanging="360"/>
        <w:contextualSpacing w:val="0"/>
        <w:rPr>
          <w:b/>
          <w:bCs/>
        </w:rPr>
      </w:pPr>
      <w:r w:rsidRPr="00E76938">
        <w:rPr>
          <w:b/>
          <w:bCs/>
        </w:rPr>
        <w:t>Note</w:t>
      </w:r>
      <w:r w:rsidRPr="00E76938">
        <w:rPr>
          <w:b/>
          <w:bCs/>
          <w:spacing w:val="-6"/>
        </w:rPr>
        <w:t xml:space="preserve"> </w:t>
      </w:r>
      <w:r w:rsidRPr="00E76938">
        <w:rPr>
          <w:b/>
          <w:bCs/>
        </w:rPr>
        <w:t>what</w:t>
      </w:r>
      <w:r w:rsidRPr="00E76938">
        <w:rPr>
          <w:b/>
          <w:bCs/>
          <w:spacing w:val="-3"/>
        </w:rPr>
        <w:t xml:space="preserve"> </w:t>
      </w:r>
      <w:r w:rsidRPr="00E76938">
        <w:rPr>
          <w:b/>
          <w:bCs/>
        </w:rPr>
        <w:t>action</w:t>
      </w:r>
      <w:r w:rsidRPr="00E76938">
        <w:rPr>
          <w:b/>
          <w:bCs/>
          <w:spacing w:val="-4"/>
        </w:rPr>
        <w:t xml:space="preserve"> </w:t>
      </w:r>
      <w:r w:rsidRPr="00E76938">
        <w:rPr>
          <w:b/>
          <w:bCs/>
        </w:rPr>
        <w:t>in</w:t>
      </w:r>
      <w:r w:rsidRPr="00E76938">
        <w:rPr>
          <w:b/>
          <w:bCs/>
          <w:spacing w:val="-5"/>
        </w:rPr>
        <w:t xml:space="preserve"> </w:t>
      </w:r>
      <w:r w:rsidRPr="00E76938">
        <w:rPr>
          <w:b/>
          <w:bCs/>
        </w:rPr>
        <w:t>respect</w:t>
      </w:r>
      <w:r w:rsidRPr="00E76938">
        <w:rPr>
          <w:b/>
          <w:bCs/>
          <w:spacing w:val="-3"/>
        </w:rPr>
        <w:t xml:space="preserve"> </w:t>
      </w:r>
      <w:r w:rsidRPr="00E76938">
        <w:rPr>
          <w:b/>
          <w:bCs/>
        </w:rPr>
        <w:t>of</w:t>
      </w:r>
      <w:r w:rsidRPr="00E76938">
        <w:rPr>
          <w:b/>
          <w:bCs/>
          <w:spacing w:val="-5"/>
        </w:rPr>
        <w:t xml:space="preserve"> </w:t>
      </w:r>
      <w:r w:rsidRPr="00E76938">
        <w:rPr>
          <w:b/>
          <w:bCs/>
        </w:rPr>
        <w:t>biodiversity</w:t>
      </w:r>
      <w:r w:rsidRPr="00E76938">
        <w:rPr>
          <w:b/>
          <w:bCs/>
          <w:spacing w:val="-3"/>
        </w:rPr>
        <w:t xml:space="preserve"> </w:t>
      </w:r>
      <w:r w:rsidRPr="00E76938">
        <w:rPr>
          <w:b/>
          <w:bCs/>
        </w:rPr>
        <w:t>is</w:t>
      </w:r>
      <w:r w:rsidRPr="00E76938">
        <w:rPr>
          <w:b/>
          <w:bCs/>
          <w:spacing w:val="-4"/>
        </w:rPr>
        <w:t xml:space="preserve"> </w:t>
      </w:r>
      <w:r w:rsidRPr="00E76938">
        <w:rPr>
          <w:b/>
          <w:bCs/>
        </w:rPr>
        <w:t>already</w:t>
      </w:r>
      <w:r w:rsidRPr="00E76938">
        <w:rPr>
          <w:b/>
          <w:bCs/>
          <w:spacing w:val="-4"/>
        </w:rPr>
        <w:t xml:space="preserve"> </w:t>
      </w:r>
      <w:r w:rsidRPr="00E76938">
        <w:rPr>
          <w:b/>
          <w:bCs/>
        </w:rPr>
        <w:t>taking</w:t>
      </w:r>
      <w:r w:rsidRPr="00E76938">
        <w:rPr>
          <w:b/>
          <w:bCs/>
          <w:spacing w:val="-5"/>
        </w:rPr>
        <w:t xml:space="preserve"> </w:t>
      </w:r>
      <w:r w:rsidRPr="00E76938">
        <w:rPr>
          <w:b/>
          <w:bCs/>
        </w:rPr>
        <w:t>place</w:t>
      </w:r>
      <w:r w:rsidRPr="00E76938">
        <w:rPr>
          <w:b/>
          <w:bCs/>
          <w:spacing w:val="-2"/>
        </w:rPr>
        <w:t xml:space="preserve"> locally.</w:t>
      </w:r>
    </w:p>
    <w:p w14:paraId="39A98687" w14:textId="77777777" w:rsidR="007276EA" w:rsidRPr="00E76938" w:rsidRDefault="007276EA" w:rsidP="007276EA">
      <w:pPr>
        <w:pStyle w:val="ListParagraph"/>
        <w:widowControl w:val="0"/>
        <w:numPr>
          <w:ilvl w:val="0"/>
          <w:numId w:val="4"/>
        </w:numPr>
        <w:tabs>
          <w:tab w:val="left" w:pos="1680"/>
        </w:tabs>
        <w:autoSpaceDE w:val="0"/>
        <w:autoSpaceDN w:val="0"/>
        <w:spacing w:before="1" w:after="0" w:line="240" w:lineRule="auto"/>
        <w:ind w:hanging="360"/>
        <w:contextualSpacing w:val="0"/>
        <w:rPr>
          <w:b/>
          <w:bCs/>
        </w:rPr>
      </w:pPr>
      <w:r w:rsidRPr="00E76938">
        <w:rPr>
          <w:b/>
          <w:bCs/>
        </w:rPr>
        <w:t>Agree</w:t>
      </w:r>
      <w:r w:rsidRPr="00E76938">
        <w:rPr>
          <w:b/>
          <w:bCs/>
          <w:spacing w:val="-2"/>
        </w:rPr>
        <w:t xml:space="preserve"> </w:t>
      </w:r>
      <w:r w:rsidRPr="00E76938">
        <w:rPr>
          <w:b/>
          <w:bCs/>
        </w:rPr>
        <w:t>what</w:t>
      </w:r>
      <w:r w:rsidRPr="00E76938">
        <w:rPr>
          <w:b/>
          <w:bCs/>
          <w:spacing w:val="-2"/>
        </w:rPr>
        <w:t xml:space="preserve"> </w:t>
      </w:r>
      <w:r w:rsidRPr="00E76938">
        <w:rPr>
          <w:b/>
          <w:bCs/>
        </w:rPr>
        <w:t>further</w:t>
      </w:r>
      <w:r w:rsidRPr="00E76938">
        <w:rPr>
          <w:b/>
          <w:bCs/>
          <w:spacing w:val="-5"/>
        </w:rPr>
        <w:t xml:space="preserve"> </w:t>
      </w:r>
      <w:r w:rsidRPr="00E76938">
        <w:rPr>
          <w:b/>
          <w:bCs/>
        </w:rPr>
        <w:t>steps</w:t>
      </w:r>
      <w:r w:rsidRPr="00E76938">
        <w:rPr>
          <w:b/>
          <w:bCs/>
          <w:spacing w:val="-4"/>
        </w:rPr>
        <w:t xml:space="preserve"> </w:t>
      </w:r>
      <w:r w:rsidRPr="00E76938">
        <w:rPr>
          <w:b/>
          <w:bCs/>
        </w:rPr>
        <w:t>to</w:t>
      </w:r>
      <w:r w:rsidRPr="00E76938">
        <w:rPr>
          <w:b/>
          <w:bCs/>
          <w:spacing w:val="-2"/>
        </w:rPr>
        <w:t xml:space="preserve"> </w:t>
      </w:r>
      <w:r w:rsidRPr="00E76938">
        <w:rPr>
          <w:b/>
          <w:bCs/>
        </w:rPr>
        <w:t>take</w:t>
      </w:r>
      <w:r w:rsidRPr="00E76938">
        <w:rPr>
          <w:b/>
          <w:bCs/>
          <w:spacing w:val="-2"/>
        </w:rPr>
        <w:t xml:space="preserve"> </w:t>
      </w:r>
      <w:r w:rsidRPr="00E76938">
        <w:rPr>
          <w:b/>
          <w:bCs/>
        </w:rPr>
        <w:t>at</w:t>
      </w:r>
      <w:r w:rsidRPr="00E76938">
        <w:rPr>
          <w:b/>
          <w:bCs/>
          <w:spacing w:val="-2"/>
        </w:rPr>
        <w:t xml:space="preserve"> </w:t>
      </w:r>
      <w:r w:rsidRPr="00E76938">
        <w:rPr>
          <w:b/>
          <w:bCs/>
        </w:rPr>
        <w:t>this</w:t>
      </w:r>
      <w:r w:rsidRPr="00E76938">
        <w:rPr>
          <w:b/>
          <w:bCs/>
          <w:spacing w:val="-4"/>
        </w:rPr>
        <w:t xml:space="preserve"> </w:t>
      </w:r>
      <w:r w:rsidRPr="00E76938">
        <w:rPr>
          <w:b/>
          <w:bCs/>
          <w:spacing w:val="-2"/>
        </w:rPr>
        <w:t>stage.</w:t>
      </w:r>
    </w:p>
    <w:p w14:paraId="379AB82B" w14:textId="77777777" w:rsidR="007276EA" w:rsidRPr="00E76938" w:rsidRDefault="007276EA" w:rsidP="007276EA">
      <w:pPr>
        <w:pStyle w:val="BodyText"/>
        <w:rPr>
          <w:b/>
          <w:bCs/>
        </w:rPr>
      </w:pPr>
    </w:p>
    <w:p w14:paraId="45981C44" w14:textId="77777777" w:rsidR="007276EA" w:rsidRPr="00E76938" w:rsidRDefault="007276EA" w:rsidP="007276EA">
      <w:pPr>
        <w:pStyle w:val="BodyText"/>
        <w:ind w:left="960"/>
        <w:rPr>
          <w:b/>
          <w:bCs/>
        </w:rPr>
      </w:pPr>
      <w:r w:rsidRPr="00E76938">
        <w:rPr>
          <w:b/>
          <w:bCs/>
        </w:rPr>
        <w:t>Such</w:t>
      </w:r>
      <w:r w:rsidRPr="00E76938">
        <w:rPr>
          <w:b/>
          <w:bCs/>
          <w:spacing w:val="-5"/>
        </w:rPr>
        <w:t xml:space="preserve"> </w:t>
      </w:r>
      <w:r w:rsidRPr="00E76938">
        <w:rPr>
          <w:b/>
          <w:bCs/>
        </w:rPr>
        <w:t>steps</w:t>
      </w:r>
      <w:r w:rsidRPr="00E76938">
        <w:rPr>
          <w:b/>
          <w:bCs/>
          <w:spacing w:val="-4"/>
        </w:rPr>
        <w:t xml:space="preserve"> </w:t>
      </w:r>
      <w:r w:rsidRPr="00E76938">
        <w:rPr>
          <w:b/>
          <w:bCs/>
        </w:rPr>
        <w:t xml:space="preserve">may </w:t>
      </w:r>
      <w:r w:rsidRPr="00E76938">
        <w:rPr>
          <w:b/>
          <w:bCs/>
          <w:spacing w:val="-2"/>
        </w:rPr>
        <w:t>include:</w:t>
      </w:r>
    </w:p>
    <w:p w14:paraId="778143F4" w14:textId="77777777" w:rsidR="007276EA" w:rsidRPr="00E76938" w:rsidRDefault="007276EA" w:rsidP="007276EA">
      <w:pPr>
        <w:pStyle w:val="ListParagraph"/>
        <w:widowControl w:val="0"/>
        <w:numPr>
          <w:ilvl w:val="0"/>
          <w:numId w:val="4"/>
        </w:numPr>
        <w:tabs>
          <w:tab w:val="left" w:pos="1680"/>
        </w:tabs>
        <w:autoSpaceDE w:val="0"/>
        <w:autoSpaceDN w:val="0"/>
        <w:spacing w:before="267" w:after="0" w:line="240" w:lineRule="auto"/>
        <w:ind w:right="1327"/>
        <w:contextualSpacing w:val="0"/>
        <w:rPr>
          <w:b/>
          <w:bCs/>
        </w:rPr>
      </w:pPr>
      <w:r w:rsidRPr="00E76938">
        <w:rPr>
          <w:b/>
          <w:bCs/>
        </w:rPr>
        <w:t>Reviewing</w:t>
      </w:r>
      <w:r w:rsidRPr="00E76938">
        <w:rPr>
          <w:b/>
          <w:bCs/>
          <w:spacing w:val="-4"/>
        </w:rPr>
        <w:t xml:space="preserve"> </w:t>
      </w:r>
      <w:r w:rsidRPr="00E76938">
        <w:rPr>
          <w:b/>
          <w:bCs/>
        </w:rPr>
        <w:t>what</w:t>
      </w:r>
      <w:r w:rsidRPr="00E76938">
        <w:rPr>
          <w:b/>
          <w:bCs/>
          <w:spacing w:val="-2"/>
        </w:rPr>
        <w:t xml:space="preserve"> </w:t>
      </w:r>
      <w:r w:rsidRPr="00E76938">
        <w:rPr>
          <w:b/>
          <w:bCs/>
        </w:rPr>
        <w:t>biodiversity</w:t>
      </w:r>
      <w:r w:rsidRPr="00E76938">
        <w:rPr>
          <w:b/>
          <w:bCs/>
          <w:spacing w:val="-2"/>
        </w:rPr>
        <w:t xml:space="preserve"> </w:t>
      </w:r>
      <w:r w:rsidRPr="00E76938">
        <w:rPr>
          <w:b/>
          <w:bCs/>
        </w:rPr>
        <w:t>or</w:t>
      </w:r>
      <w:r w:rsidRPr="00E76938">
        <w:rPr>
          <w:b/>
          <w:bCs/>
          <w:spacing w:val="-5"/>
        </w:rPr>
        <w:t xml:space="preserve"> </w:t>
      </w:r>
      <w:r w:rsidRPr="00E76938">
        <w:rPr>
          <w:b/>
          <w:bCs/>
        </w:rPr>
        <w:t>nature</w:t>
      </w:r>
      <w:r w:rsidRPr="00E76938">
        <w:rPr>
          <w:b/>
          <w:bCs/>
          <w:spacing w:val="-5"/>
        </w:rPr>
        <w:t xml:space="preserve"> </w:t>
      </w:r>
      <w:r w:rsidRPr="00E76938">
        <w:rPr>
          <w:b/>
          <w:bCs/>
        </w:rPr>
        <w:t>recovery</w:t>
      </w:r>
      <w:r w:rsidRPr="00E76938">
        <w:rPr>
          <w:b/>
          <w:bCs/>
          <w:spacing w:val="-4"/>
        </w:rPr>
        <w:t xml:space="preserve"> </w:t>
      </w:r>
      <w:r w:rsidRPr="00E76938">
        <w:rPr>
          <w:b/>
          <w:bCs/>
        </w:rPr>
        <w:t>plans</w:t>
      </w:r>
      <w:r w:rsidRPr="00E76938">
        <w:rPr>
          <w:b/>
          <w:bCs/>
          <w:spacing w:val="-5"/>
        </w:rPr>
        <w:t xml:space="preserve"> </w:t>
      </w:r>
      <w:r w:rsidRPr="00E76938">
        <w:rPr>
          <w:b/>
          <w:bCs/>
        </w:rPr>
        <w:t>are</w:t>
      </w:r>
      <w:r w:rsidRPr="00E76938">
        <w:rPr>
          <w:b/>
          <w:bCs/>
          <w:spacing w:val="-2"/>
        </w:rPr>
        <w:t xml:space="preserve"> </w:t>
      </w:r>
      <w:r w:rsidRPr="00E76938">
        <w:rPr>
          <w:b/>
          <w:bCs/>
        </w:rPr>
        <w:t>already</w:t>
      </w:r>
      <w:r w:rsidRPr="00E76938">
        <w:rPr>
          <w:b/>
          <w:bCs/>
          <w:spacing w:val="-2"/>
        </w:rPr>
        <w:t xml:space="preserve"> </w:t>
      </w:r>
      <w:r w:rsidRPr="00E76938">
        <w:rPr>
          <w:b/>
          <w:bCs/>
        </w:rPr>
        <w:t>in</w:t>
      </w:r>
      <w:r w:rsidRPr="00E76938">
        <w:rPr>
          <w:b/>
          <w:bCs/>
          <w:spacing w:val="-4"/>
        </w:rPr>
        <w:t xml:space="preserve"> </w:t>
      </w:r>
      <w:r w:rsidRPr="00E76938">
        <w:rPr>
          <w:b/>
          <w:bCs/>
        </w:rPr>
        <w:t>place</w:t>
      </w:r>
      <w:r w:rsidRPr="00E76938">
        <w:rPr>
          <w:b/>
          <w:bCs/>
          <w:spacing w:val="-2"/>
        </w:rPr>
        <w:t xml:space="preserve"> </w:t>
      </w:r>
      <w:r w:rsidRPr="00E76938">
        <w:rPr>
          <w:b/>
          <w:bCs/>
        </w:rPr>
        <w:t>from</w:t>
      </w:r>
      <w:r w:rsidRPr="00E76938">
        <w:rPr>
          <w:b/>
          <w:bCs/>
          <w:spacing w:val="-4"/>
        </w:rPr>
        <w:t xml:space="preserve"> </w:t>
      </w:r>
      <w:r w:rsidRPr="00E76938">
        <w:rPr>
          <w:b/>
          <w:bCs/>
        </w:rPr>
        <w:t>other</w:t>
      </w:r>
      <w:r w:rsidRPr="00E76938">
        <w:rPr>
          <w:b/>
          <w:bCs/>
          <w:spacing w:val="-3"/>
        </w:rPr>
        <w:t xml:space="preserve"> </w:t>
      </w:r>
      <w:r w:rsidRPr="00E76938">
        <w:rPr>
          <w:b/>
          <w:bCs/>
        </w:rPr>
        <w:t xml:space="preserve">local </w:t>
      </w:r>
      <w:r w:rsidRPr="00E76938">
        <w:rPr>
          <w:b/>
          <w:bCs/>
          <w:spacing w:val="-2"/>
        </w:rPr>
        <w:t>authorities.</w:t>
      </w:r>
    </w:p>
    <w:p w14:paraId="3518CD05" w14:textId="77777777" w:rsidR="007276EA" w:rsidRPr="00E76938" w:rsidRDefault="007276EA" w:rsidP="007276EA">
      <w:pPr>
        <w:pStyle w:val="ListParagraph"/>
        <w:widowControl w:val="0"/>
        <w:numPr>
          <w:ilvl w:val="0"/>
          <w:numId w:val="4"/>
        </w:numPr>
        <w:tabs>
          <w:tab w:val="left" w:pos="1680"/>
        </w:tabs>
        <w:autoSpaceDE w:val="0"/>
        <w:autoSpaceDN w:val="0"/>
        <w:spacing w:before="1" w:after="0" w:line="240" w:lineRule="auto"/>
        <w:ind w:hanging="360"/>
        <w:contextualSpacing w:val="0"/>
        <w:rPr>
          <w:b/>
          <w:bCs/>
        </w:rPr>
      </w:pPr>
      <w:proofErr w:type="gramStart"/>
      <w:r w:rsidRPr="00E76938">
        <w:rPr>
          <w:b/>
          <w:bCs/>
        </w:rPr>
        <w:t>Making</w:t>
      </w:r>
      <w:r w:rsidRPr="00E76938">
        <w:rPr>
          <w:b/>
          <w:bCs/>
          <w:spacing w:val="-8"/>
        </w:rPr>
        <w:t xml:space="preserve"> </w:t>
      </w:r>
      <w:r w:rsidRPr="00E76938">
        <w:rPr>
          <w:b/>
          <w:bCs/>
        </w:rPr>
        <w:t>contact</w:t>
      </w:r>
      <w:r w:rsidRPr="00E76938">
        <w:rPr>
          <w:b/>
          <w:bCs/>
          <w:spacing w:val="-3"/>
        </w:rPr>
        <w:t xml:space="preserve"> </w:t>
      </w:r>
      <w:r w:rsidRPr="00E76938">
        <w:rPr>
          <w:b/>
          <w:bCs/>
        </w:rPr>
        <w:t>with</w:t>
      </w:r>
      <w:proofErr w:type="gramEnd"/>
      <w:r w:rsidRPr="00E76938">
        <w:rPr>
          <w:b/>
          <w:bCs/>
          <w:spacing w:val="-5"/>
        </w:rPr>
        <w:t xml:space="preserve"> </w:t>
      </w:r>
      <w:r w:rsidRPr="00E76938">
        <w:rPr>
          <w:b/>
          <w:bCs/>
        </w:rPr>
        <w:t>local</w:t>
      </w:r>
      <w:r w:rsidRPr="00E76938">
        <w:rPr>
          <w:b/>
          <w:bCs/>
          <w:spacing w:val="-4"/>
        </w:rPr>
        <w:t xml:space="preserve"> </w:t>
      </w:r>
      <w:r w:rsidRPr="00E76938">
        <w:rPr>
          <w:b/>
          <w:bCs/>
        </w:rPr>
        <w:t>voluntary</w:t>
      </w:r>
      <w:r w:rsidRPr="00E76938">
        <w:rPr>
          <w:b/>
          <w:bCs/>
          <w:spacing w:val="-4"/>
        </w:rPr>
        <w:t xml:space="preserve"> </w:t>
      </w:r>
      <w:r w:rsidRPr="00E76938">
        <w:rPr>
          <w:b/>
          <w:bCs/>
        </w:rPr>
        <w:t>groups</w:t>
      </w:r>
      <w:r w:rsidRPr="00E76938">
        <w:rPr>
          <w:b/>
          <w:bCs/>
          <w:spacing w:val="-6"/>
        </w:rPr>
        <w:t xml:space="preserve"> </w:t>
      </w:r>
      <w:r w:rsidRPr="00E76938">
        <w:rPr>
          <w:b/>
          <w:bCs/>
        </w:rPr>
        <w:t>working</w:t>
      </w:r>
      <w:r w:rsidRPr="00E76938">
        <w:rPr>
          <w:b/>
          <w:bCs/>
          <w:spacing w:val="-5"/>
        </w:rPr>
        <w:t xml:space="preserve"> </w:t>
      </w:r>
      <w:r w:rsidRPr="00E76938">
        <w:rPr>
          <w:b/>
          <w:bCs/>
        </w:rPr>
        <w:t>on</w:t>
      </w:r>
      <w:r w:rsidRPr="00E76938">
        <w:rPr>
          <w:b/>
          <w:bCs/>
          <w:spacing w:val="-5"/>
        </w:rPr>
        <w:t xml:space="preserve"> </w:t>
      </w:r>
      <w:r w:rsidRPr="00E76938">
        <w:rPr>
          <w:b/>
          <w:bCs/>
        </w:rPr>
        <w:t>nature</w:t>
      </w:r>
      <w:r w:rsidRPr="00E76938">
        <w:rPr>
          <w:b/>
          <w:bCs/>
          <w:spacing w:val="-3"/>
        </w:rPr>
        <w:t xml:space="preserve"> </w:t>
      </w:r>
      <w:r w:rsidRPr="00E76938">
        <w:rPr>
          <w:b/>
          <w:bCs/>
          <w:spacing w:val="-2"/>
        </w:rPr>
        <w:t>conservation.</w:t>
      </w:r>
    </w:p>
    <w:p w14:paraId="137E0984" w14:textId="77777777" w:rsidR="007276EA" w:rsidRPr="00E76938" w:rsidRDefault="007276EA" w:rsidP="007276EA">
      <w:pPr>
        <w:pStyle w:val="ListParagraph"/>
        <w:widowControl w:val="0"/>
        <w:numPr>
          <w:ilvl w:val="0"/>
          <w:numId w:val="4"/>
        </w:numPr>
        <w:tabs>
          <w:tab w:val="left" w:pos="1680"/>
        </w:tabs>
        <w:autoSpaceDE w:val="0"/>
        <w:autoSpaceDN w:val="0"/>
        <w:spacing w:after="0" w:line="240" w:lineRule="auto"/>
        <w:ind w:hanging="360"/>
        <w:contextualSpacing w:val="0"/>
        <w:rPr>
          <w:b/>
          <w:bCs/>
        </w:rPr>
      </w:pPr>
      <w:r w:rsidRPr="00E76938">
        <w:rPr>
          <w:b/>
          <w:bCs/>
        </w:rPr>
        <w:t>Carrying</w:t>
      </w:r>
      <w:r w:rsidRPr="00E76938">
        <w:rPr>
          <w:b/>
          <w:bCs/>
          <w:spacing w:val="-5"/>
        </w:rPr>
        <w:t xml:space="preserve"> </w:t>
      </w:r>
      <w:r w:rsidRPr="00E76938">
        <w:rPr>
          <w:b/>
          <w:bCs/>
        </w:rPr>
        <w:t>out</w:t>
      </w:r>
      <w:r w:rsidRPr="00E76938">
        <w:rPr>
          <w:b/>
          <w:bCs/>
          <w:spacing w:val="-6"/>
        </w:rPr>
        <w:t xml:space="preserve"> </w:t>
      </w:r>
      <w:r w:rsidRPr="00E76938">
        <w:rPr>
          <w:b/>
          <w:bCs/>
        </w:rPr>
        <w:t>a</w:t>
      </w:r>
      <w:r w:rsidRPr="00E76938">
        <w:rPr>
          <w:b/>
          <w:bCs/>
          <w:spacing w:val="-4"/>
        </w:rPr>
        <w:t xml:space="preserve"> </w:t>
      </w:r>
      <w:r w:rsidRPr="00E76938">
        <w:rPr>
          <w:b/>
          <w:bCs/>
        </w:rPr>
        <w:t>biodiversity</w:t>
      </w:r>
      <w:r w:rsidRPr="00E76938">
        <w:rPr>
          <w:b/>
          <w:bCs/>
          <w:spacing w:val="-8"/>
        </w:rPr>
        <w:t xml:space="preserve"> </w:t>
      </w:r>
      <w:r w:rsidRPr="00E76938">
        <w:rPr>
          <w:b/>
          <w:bCs/>
        </w:rPr>
        <w:t>audit</w:t>
      </w:r>
      <w:r w:rsidRPr="00E76938">
        <w:rPr>
          <w:b/>
          <w:bCs/>
          <w:spacing w:val="-2"/>
        </w:rPr>
        <w:t xml:space="preserve"> </w:t>
      </w:r>
      <w:r w:rsidRPr="00E76938">
        <w:rPr>
          <w:b/>
          <w:bCs/>
        </w:rPr>
        <w:t>of</w:t>
      </w:r>
      <w:r w:rsidRPr="00E76938">
        <w:rPr>
          <w:b/>
          <w:bCs/>
          <w:spacing w:val="-4"/>
        </w:rPr>
        <w:t xml:space="preserve"> </w:t>
      </w:r>
      <w:r w:rsidRPr="00E76938">
        <w:rPr>
          <w:b/>
          <w:bCs/>
        </w:rPr>
        <w:t>council</w:t>
      </w:r>
      <w:r w:rsidRPr="00E76938">
        <w:rPr>
          <w:b/>
          <w:bCs/>
          <w:spacing w:val="-4"/>
        </w:rPr>
        <w:t xml:space="preserve"> </w:t>
      </w:r>
      <w:r w:rsidRPr="00E76938">
        <w:rPr>
          <w:b/>
          <w:bCs/>
        </w:rPr>
        <w:t>landholdings</w:t>
      </w:r>
      <w:r w:rsidRPr="00E76938">
        <w:rPr>
          <w:b/>
          <w:bCs/>
          <w:spacing w:val="-4"/>
        </w:rPr>
        <w:t xml:space="preserve"> </w:t>
      </w:r>
      <w:r w:rsidRPr="00E76938">
        <w:rPr>
          <w:b/>
          <w:bCs/>
        </w:rPr>
        <w:t>and/or</w:t>
      </w:r>
      <w:r w:rsidRPr="00E76938">
        <w:rPr>
          <w:b/>
          <w:bCs/>
          <w:spacing w:val="-6"/>
        </w:rPr>
        <w:t xml:space="preserve"> </w:t>
      </w:r>
      <w:r w:rsidRPr="00E76938">
        <w:rPr>
          <w:b/>
          <w:bCs/>
        </w:rPr>
        <w:t>the</w:t>
      </w:r>
      <w:r w:rsidRPr="00E76938">
        <w:rPr>
          <w:b/>
          <w:bCs/>
          <w:spacing w:val="-6"/>
        </w:rPr>
        <w:t xml:space="preserve"> </w:t>
      </w:r>
      <w:r w:rsidRPr="00E76938">
        <w:rPr>
          <w:b/>
          <w:bCs/>
        </w:rPr>
        <w:t>whole</w:t>
      </w:r>
      <w:r w:rsidRPr="00E76938">
        <w:rPr>
          <w:b/>
          <w:bCs/>
          <w:spacing w:val="-3"/>
        </w:rPr>
        <w:t xml:space="preserve"> </w:t>
      </w:r>
      <w:r w:rsidRPr="00E76938">
        <w:rPr>
          <w:b/>
          <w:bCs/>
        </w:rPr>
        <w:t>council</w:t>
      </w:r>
      <w:r w:rsidRPr="00E76938">
        <w:rPr>
          <w:b/>
          <w:bCs/>
          <w:spacing w:val="-3"/>
        </w:rPr>
        <w:t xml:space="preserve"> </w:t>
      </w:r>
      <w:r w:rsidRPr="00E76938">
        <w:rPr>
          <w:b/>
          <w:bCs/>
          <w:spacing w:val="-4"/>
        </w:rPr>
        <w:t>area</w:t>
      </w:r>
    </w:p>
    <w:p w14:paraId="653FD87B" w14:textId="77777777" w:rsidR="007276EA" w:rsidRPr="00E76938" w:rsidRDefault="007276EA" w:rsidP="007276EA">
      <w:pPr>
        <w:pStyle w:val="ListParagraph"/>
        <w:widowControl w:val="0"/>
        <w:numPr>
          <w:ilvl w:val="0"/>
          <w:numId w:val="4"/>
        </w:numPr>
        <w:tabs>
          <w:tab w:val="left" w:pos="1680"/>
        </w:tabs>
        <w:autoSpaceDE w:val="0"/>
        <w:autoSpaceDN w:val="0"/>
        <w:spacing w:before="1" w:after="0" w:line="279" w:lineRule="exact"/>
        <w:ind w:hanging="360"/>
        <w:contextualSpacing w:val="0"/>
        <w:rPr>
          <w:b/>
          <w:bCs/>
        </w:rPr>
      </w:pPr>
      <w:r w:rsidRPr="00E76938">
        <w:rPr>
          <w:b/>
          <w:bCs/>
        </w:rPr>
        <w:t>Gathering</w:t>
      </w:r>
      <w:r w:rsidRPr="00E76938">
        <w:rPr>
          <w:b/>
          <w:bCs/>
          <w:spacing w:val="-6"/>
        </w:rPr>
        <w:t xml:space="preserve"> </w:t>
      </w:r>
      <w:r w:rsidRPr="00E76938">
        <w:rPr>
          <w:b/>
          <w:bCs/>
        </w:rPr>
        <w:t>expert</w:t>
      </w:r>
      <w:r w:rsidRPr="00E76938">
        <w:rPr>
          <w:b/>
          <w:bCs/>
          <w:spacing w:val="-3"/>
        </w:rPr>
        <w:t xml:space="preserve"> </w:t>
      </w:r>
      <w:r w:rsidRPr="00E76938">
        <w:rPr>
          <w:b/>
          <w:bCs/>
        </w:rPr>
        <w:t>advice</w:t>
      </w:r>
      <w:r w:rsidRPr="00E76938">
        <w:rPr>
          <w:b/>
          <w:bCs/>
          <w:spacing w:val="-5"/>
        </w:rPr>
        <w:t xml:space="preserve"> </w:t>
      </w:r>
      <w:r w:rsidRPr="00E76938">
        <w:rPr>
          <w:b/>
          <w:bCs/>
        </w:rPr>
        <w:t>on</w:t>
      </w:r>
      <w:r w:rsidRPr="00E76938">
        <w:rPr>
          <w:b/>
          <w:bCs/>
          <w:spacing w:val="-5"/>
        </w:rPr>
        <w:t xml:space="preserve"> </w:t>
      </w:r>
      <w:r w:rsidRPr="00E76938">
        <w:rPr>
          <w:b/>
          <w:bCs/>
        </w:rPr>
        <w:t>possible</w:t>
      </w:r>
      <w:r w:rsidRPr="00E76938">
        <w:rPr>
          <w:b/>
          <w:bCs/>
          <w:spacing w:val="-5"/>
        </w:rPr>
        <w:t xml:space="preserve"> </w:t>
      </w:r>
      <w:r w:rsidRPr="00E76938">
        <w:rPr>
          <w:b/>
          <w:bCs/>
        </w:rPr>
        <w:t>actions</w:t>
      </w:r>
      <w:r w:rsidRPr="00E76938">
        <w:rPr>
          <w:b/>
          <w:bCs/>
          <w:spacing w:val="-3"/>
        </w:rPr>
        <w:t xml:space="preserve"> </w:t>
      </w:r>
      <w:r w:rsidRPr="00E76938">
        <w:rPr>
          <w:b/>
          <w:bCs/>
        </w:rPr>
        <w:t>in</w:t>
      </w:r>
      <w:r w:rsidRPr="00E76938">
        <w:rPr>
          <w:b/>
          <w:bCs/>
          <w:spacing w:val="-4"/>
        </w:rPr>
        <w:t xml:space="preserve"> </w:t>
      </w:r>
      <w:r w:rsidRPr="00E76938">
        <w:rPr>
          <w:b/>
          <w:bCs/>
        </w:rPr>
        <w:t>support</w:t>
      </w:r>
      <w:r w:rsidRPr="00E76938">
        <w:rPr>
          <w:b/>
          <w:bCs/>
          <w:spacing w:val="-5"/>
        </w:rPr>
        <w:t xml:space="preserve"> </w:t>
      </w:r>
      <w:r w:rsidRPr="00E76938">
        <w:rPr>
          <w:b/>
          <w:bCs/>
        </w:rPr>
        <w:t>of</w:t>
      </w:r>
      <w:r w:rsidRPr="00E76938">
        <w:rPr>
          <w:b/>
          <w:bCs/>
          <w:spacing w:val="-3"/>
        </w:rPr>
        <w:t xml:space="preserve"> </w:t>
      </w:r>
      <w:r w:rsidRPr="00E76938">
        <w:rPr>
          <w:b/>
          <w:bCs/>
          <w:spacing w:val="-2"/>
        </w:rPr>
        <w:t>biodiversity.</w:t>
      </w:r>
    </w:p>
    <w:p w14:paraId="5D60C41E" w14:textId="77777777" w:rsidR="007276EA" w:rsidRPr="00E76938" w:rsidRDefault="007276EA" w:rsidP="007276EA">
      <w:pPr>
        <w:pStyle w:val="ListParagraph"/>
        <w:widowControl w:val="0"/>
        <w:numPr>
          <w:ilvl w:val="0"/>
          <w:numId w:val="4"/>
        </w:numPr>
        <w:tabs>
          <w:tab w:val="left" w:pos="1680"/>
        </w:tabs>
        <w:autoSpaceDE w:val="0"/>
        <w:autoSpaceDN w:val="0"/>
        <w:spacing w:after="0" w:line="240" w:lineRule="auto"/>
        <w:ind w:right="1290"/>
        <w:contextualSpacing w:val="0"/>
        <w:rPr>
          <w:b/>
          <w:bCs/>
        </w:rPr>
      </w:pPr>
      <w:r w:rsidRPr="00E76938">
        <w:rPr>
          <w:b/>
          <w:bCs/>
        </w:rPr>
        <w:t>Drafting</w:t>
      </w:r>
      <w:r w:rsidRPr="00E76938">
        <w:rPr>
          <w:b/>
          <w:bCs/>
          <w:spacing w:val="-3"/>
        </w:rPr>
        <w:t xml:space="preserve"> </w:t>
      </w:r>
      <w:r w:rsidRPr="00E76938">
        <w:rPr>
          <w:b/>
          <w:bCs/>
        </w:rPr>
        <w:t>an</w:t>
      </w:r>
      <w:r w:rsidRPr="00E76938">
        <w:rPr>
          <w:b/>
          <w:bCs/>
          <w:spacing w:val="-3"/>
        </w:rPr>
        <w:t xml:space="preserve"> </w:t>
      </w:r>
      <w:r w:rsidRPr="00E76938">
        <w:rPr>
          <w:b/>
          <w:bCs/>
        </w:rPr>
        <w:t>action</w:t>
      </w:r>
      <w:r w:rsidRPr="00E76938">
        <w:rPr>
          <w:b/>
          <w:bCs/>
          <w:spacing w:val="-5"/>
        </w:rPr>
        <w:t xml:space="preserve"> </w:t>
      </w:r>
      <w:r w:rsidRPr="00E76938">
        <w:rPr>
          <w:b/>
          <w:bCs/>
        </w:rPr>
        <w:t>plan</w:t>
      </w:r>
      <w:r w:rsidRPr="00E76938">
        <w:rPr>
          <w:b/>
          <w:bCs/>
          <w:spacing w:val="-3"/>
        </w:rPr>
        <w:t xml:space="preserve"> </w:t>
      </w:r>
      <w:r w:rsidRPr="00E76938">
        <w:rPr>
          <w:b/>
          <w:bCs/>
        </w:rPr>
        <w:t>that</w:t>
      </w:r>
      <w:r w:rsidRPr="00E76938">
        <w:rPr>
          <w:b/>
          <w:bCs/>
          <w:spacing w:val="-1"/>
        </w:rPr>
        <w:t xml:space="preserve"> </w:t>
      </w:r>
      <w:r w:rsidRPr="00E76938">
        <w:rPr>
          <w:b/>
          <w:bCs/>
        </w:rPr>
        <w:t>covers</w:t>
      </w:r>
      <w:r w:rsidRPr="00E76938">
        <w:rPr>
          <w:b/>
          <w:bCs/>
          <w:spacing w:val="-2"/>
        </w:rPr>
        <w:t xml:space="preserve"> </w:t>
      </w:r>
      <w:r w:rsidRPr="00E76938">
        <w:rPr>
          <w:b/>
          <w:bCs/>
        </w:rPr>
        <w:t>action</w:t>
      </w:r>
      <w:r w:rsidRPr="00E76938">
        <w:rPr>
          <w:b/>
          <w:bCs/>
          <w:spacing w:val="-5"/>
        </w:rPr>
        <w:t xml:space="preserve"> </w:t>
      </w:r>
      <w:r w:rsidRPr="00E76938">
        <w:rPr>
          <w:b/>
          <w:bCs/>
        </w:rPr>
        <w:t>that</w:t>
      </w:r>
      <w:r w:rsidRPr="00E76938">
        <w:rPr>
          <w:b/>
          <w:bCs/>
          <w:spacing w:val="-1"/>
        </w:rPr>
        <w:t xml:space="preserve"> </w:t>
      </w:r>
      <w:r w:rsidRPr="00E76938">
        <w:rPr>
          <w:b/>
          <w:bCs/>
        </w:rPr>
        <w:t>the</w:t>
      </w:r>
      <w:r w:rsidRPr="00E76938">
        <w:rPr>
          <w:b/>
          <w:bCs/>
          <w:spacing w:val="-1"/>
        </w:rPr>
        <w:t xml:space="preserve"> </w:t>
      </w:r>
      <w:r w:rsidRPr="00E76938">
        <w:rPr>
          <w:b/>
          <w:bCs/>
        </w:rPr>
        <w:t>council</w:t>
      </w:r>
      <w:r w:rsidRPr="00E76938">
        <w:rPr>
          <w:b/>
          <w:bCs/>
          <w:spacing w:val="-2"/>
        </w:rPr>
        <w:t xml:space="preserve"> </w:t>
      </w:r>
      <w:r w:rsidRPr="00E76938">
        <w:rPr>
          <w:b/>
          <w:bCs/>
        </w:rPr>
        <w:t>will</w:t>
      </w:r>
      <w:r w:rsidRPr="00E76938">
        <w:rPr>
          <w:b/>
          <w:bCs/>
          <w:spacing w:val="-2"/>
        </w:rPr>
        <w:t xml:space="preserve"> </w:t>
      </w:r>
      <w:r w:rsidRPr="00E76938">
        <w:rPr>
          <w:b/>
          <w:bCs/>
        </w:rPr>
        <w:t>take</w:t>
      </w:r>
      <w:r w:rsidRPr="00E76938">
        <w:rPr>
          <w:b/>
          <w:bCs/>
          <w:spacing w:val="-1"/>
        </w:rPr>
        <w:t xml:space="preserve"> </w:t>
      </w:r>
      <w:r w:rsidRPr="00E76938">
        <w:rPr>
          <w:b/>
          <w:bCs/>
        </w:rPr>
        <w:t>itself</w:t>
      </w:r>
      <w:r w:rsidRPr="00E76938">
        <w:rPr>
          <w:b/>
          <w:bCs/>
          <w:spacing w:val="-2"/>
        </w:rPr>
        <w:t xml:space="preserve"> </w:t>
      </w:r>
      <w:r w:rsidRPr="00E76938">
        <w:rPr>
          <w:b/>
          <w:bCs/>
        </w:rPr>
        <w:t>as</w:t>
      </w:r>
      <w:r w:rsidRPr="00E76938">
        <w:rPr>
          <w:b/>
          <w:bCs/>
          <w:spacing w:val="-2"/>
        </w:rPr>
        <w:t xml:space="preserve"> </w:t>
      </w:r>
      <w:r w:rsidRPr="00E76938">
        <w:rPr>
          <w:b/>
          <w:bCs/>
        </w:rPr>
        <w:t>well</w:t>
      </w:r>
      <w:r w:rsidRPr="00E76938">
        <w:rPr>
          <w:b/>
          <w:bCs/>
          <w:spacing w:val="-2"/>
        </w:rPr>
        <w:t xml:space="preserve"> </w:t>
      </w:r>
      <w:r w:rsidRPr="00E76938">
        <w:rPr>
          <w:b/>
          <w:bCs/>
        </w:rPr>
        <w:t>as</w:t>
      </w:r>
      <w:r w:rsidRPr="00E76938">
        <w:rPr>
          <w:b/>
          <w:bCs/>
          <w:spacing w:val="-2"/>
        </w:rPr>
        <w:t xml:space="preserve"> </w:t>
      </w:r>
      <w:r w:rsidRPr="00E76938">
        <w:rPr>
          <w:b/>
          <w:bCs/>
        </w:rPr>
        <w:lastRenderedPageBreak/>
        <w:t>support for the actions of other local bodies.</w:t>
      </w:r>
    </w:p>
    <w:p w14:paraId="6450A024" w14:textId="77777777" w:rsidR="007276EA" w:rsidRPr="00E76938" w:rsidRDefault="007276EA" w:rsidP="007276EA">
      <w:pPr>
        <w:pStyle w:val="BodyText"/>
        <w:spacing w:before="268"/>
        <w:ind w:left="960" w:right="1065"/>
        <w:rPr>
          <w:b/>
          <w:bCs/>
        </w:rPr>
      </w:pPr>
      <w:r w:rsidRPr="00E76938">
        <w:rPr>
          <w:b/>
          <w:bCs/>
        </w:rPr>
        <w:t>Whatever</w:t>
      </w:r>
      <w:r w:rsidRPr="00E76938">
        <w:rPr>
          <w:b/>
          <w:bCs/>
          <w:spacing w:val="-3"/>
        </w:rPr>
        <w:t xml:space="preserve"> </w:t>
      </w:r>
      <w:r w:rsidRPr="00E76938">
        <w:rPr>
          <w:b/>
          <w:bCs/>
        </w:rPr>
        <w:t>action</w:t>
      </w:r>
      <w:r w:rsidRPr="00E76938">
        <w:rPr>
          <w:b/>
          <w:bCs/>
          <w:spacing w:val="-3"/>
        </w:rPr>
        <w:t xml:space="preserve"> </w:t>
      </w:r>
      <w:r w:rsidRPr="00E76938">
        <w:rPr>
          <w:b/>
          <w:bCs/>
        </w:rPr>
        <w:t>is</w:t>
      </w:r>
      <w:r w:rsidRPr="00E76938">
        <w:rPr>
          <w:b/>
          <w:bCs/>
          <w:spacing w:val="-3"/>
        </w:rPr>
        <w:t xml:space="preserve"> </w:t>
      </w:r>
      <w:r w:rsidRPr="00E76938">
        <w:rPr>
          <w:b/>
          <w:bCs/>
        </w:rPr>
        <w:t>agreed,</w:t>
      </w:r>
      <w:r w:rsidRPr="00E76938">
        <w:rPr>
          <w:b/>
          <w:bCs/>
          <w:spacing w:val="-4"/>
        </w:rPr>
        <w:t xml:space="preserve"> </w:t>
      </w:r>
      <w:r w:rsidRPr="00E76938">
        <w:rPr>
          <w:b/>
          <w:bCs/>
        </w:rPr>
        <w:t>as</w:t>
      </w:r>
      <w:r w:rsidRPr="00E76938">
        <w:rPr>
          <w:b/>
          <w:bCs/>
          <w:spacing w:val="-3"/>
        </w:rPr>
        <w:t xml:space="preserve"> </w:t>
      </w:r>
      <w:r w:rsidRPr="00E76938">
        <w:rPr>
          <w:b/>
          <w:bCs/>
        </w:rPr>
        <w:t>a</w:t>
      </w:r>
      <w:r w:rsidRPr="00E76938">
        <w:rPr>
          <w:b/>
          <w:bCs/>
          <w:spacing w:val="-4"/>
        </w:rPr>
        <w:t xml:space="preserve"> </w:t>
      </w:r>
      <w:r w:rsidRPr="00E76938">
        <w:rPr>
          <w:b/>
          <w:bCs/>
        </w:rPr>
        <w:t>minimum</w:t>
      </w:r>
      <w:r w:rsidRPr="00E76938">
        <w:rPr>
          <w:b/>
          <w:bCs/>
          <w:spacing w:val="-2"/>
        </w:rPr>
        <w:t xml:space="preserve"> </w:t>
      </w:r>
      <w:r w:rsidRPr="00E76938">
        <w:rPr>
          <w:b/>
          <w:bCs/>
        </w:rPr>
        <w:t>local</w:t>
      </w:r>
      <w:r w:rsidRPr="00E76938">
        <w:rPr>
          <w:b/>
          <w:bCs/>
          <w:spacing w:val="-3"/>
        </w:rPr>
        <w:t xml:space="preserve"> </w:t>
      </w:r>
      <w:r w:rsidRPr="00E76938">
        <w:rPr>
          <w:b/>
          <w:bCs/>
        </w:rPr>
        <w:t>councils</w:t>
      </w:r>
      <w:r w:rsidRPr="00E76938">
        <w:rPr>
          <w:b/>
          <w:bCs/>
          <w:spacing w:val="-3"/>
        </w:rPr>
        <w:t xml:space="preserve"> </w:t>
      </w:r>
      <w:r w:rsidRPr="00E76938">
        <w:rPr>
          <w:b/>
          <w:bCs/>
        </w:rPr>
        <w:t>could</w:t>
      </w:r>
      <w:r w:rsidRPr="00E76938">
        <w:rPr>
          <w:b/>
          <w:bCs/>
          <w:spacing w:val="-5"/>
        </w:rPr>
        <w:t xml:space="preserve"> </w:t>
      </w:r>
      <w:r w:rsidRPr="00E76938">
        <w:rPr>
          <w:b/>
          <w:bCs/>
        </w:rPr>
        <w:t>ensure</w:t>
      </w:r>
      <w:r w:rsidRPr="00E76938">
        <w:rPr>
          <w:b/>
          <w:bCs/>
          <w:spacing w:val="-2"/>
        </w:rPr>
        <w:t xml:space="preserve"> </w:t>
      </w:r>
      <w:r w:rsidRPr="00E76938">
        <w:rPr>
          <w:b/>
          <w:bCs/>
        </w:rPr>
        <w:t>they</w:t>
      </w:r>
      <w:r w:rsidRPr="00E76938">
        <w:rPr>
          <w:b/>
          <w:bCs/>
          <w:spacing w:val="-3"/>
        </w:rPr>
        <w:t xml:space="preserve"> </w:t>
      </w:r>
      <w:r w:rsidRPr="00E76938">
        <w:rPr>
          <w:b/>
          <w:bCs/>
        </w:rPr>
        <w:t>address</w:t>
      </w:r>
      <w:r w:rsidRPr="00E76938">
        <w:rPr>
          <w:b/>
          <w:bCs/>
          <w:spacing w:val="-3"/>
        </w:rPr>
        <w:t xml:space="preserve"> </w:t>
      </w:r>
      <w:r w:rsidRPr="00E76938">
        <w:rPr>
          <w:b/>
          <w:bCs/>
        </w:rPr>
        <w:t>biodiversity concerns when commenting on planning applications.</w:t>
      </w:r>
    </w:p>
    <w:p w14:paraId="041C7ED7" w14:textId="77777777" w:rsidR="007276EA" w:rsidRPr="00E76938" w:rsidRDefault="007276EA" w:rsidP="007276EA">
      <w:pPr>
        <w:pStyle w:val="BodyText"/>
        <w:rPr>
          <w:b/>
          <w:bCs/>
        </w:rPr>
      </w:pPr>
    </w:p>
    <w:p w14:paraId="543AB7F3" w14:textId="7D412147" w:rsidR="007276EA" w:rsidRPr="00E76938" w:rsidRDefault="007276EA" w:rsidP="007276EA">
      <w:pPr>
        <w:pStyle w:val="BodyText"/>
        <w:spacing w:before="1"/>
        <w:ind w:left="960"/>
        <w:rPr>
          <w:b/>
          <w:bCs/>
        </w:rPr>
      </w:pPr>
      <w:r w:rsidRPr="00E76938">
        <w:rPr>
          <w:b/>
          <w:bCs/>
        </w:rPr>
        <w:t>All</w:t>
      </w:r>
      <w:r w:rsidRPr="00E76938">
        <w:rPr>
          <w:b/>
          <w:bCs/>
          <w:spacing w:val="-5"/>
        </w:rPr>
        <w:t xml:space="preserve"> </w:t>
      </w:r>
      <w:r w:rsidRPr="00E76938">
        <w:rPr>
          <w:b/>
          <w:bCs/>
        </w:rPr>
        <w:t>these</w:t>
      </w:r>
      <w:r w:rsidRPr="00E76938">
        <w:rPr>
          <w:b/>
          <w:bCs/>
          <w:spacing w:val="-5"/>
        </w:rPr>
        <w:t xml:space="preserve"> </w:t>
      </w:r>
      <w:r w:rsidRPr="00E76938">
        <w:rPr>
          <w:b/>
          <w:bCs/>
        </w:rPr>
        <w:t>steps</w:t>
      </w:r>
      <w:r w:rsidRPr="00E76938">
        <w:rPr>
          <w:b/>
          <w:bCs/>
          <w:spacing w:val="-5"/>
        </w:rPr>
        <w:t xml:space="preserve"> </w:t>
      </w:r>
      <w:r w:rsidRPr="00E76938">
        <w:rPr>
          <w:b/>
          <w:bCs/>
        </w:rPr>
        <w:t>will</w:t>
      </w:r>
      <w:r w:rsidRPr="00E76938">
        <w:rPr>
          <w:b/>
          <w:bCs/>
          <w:spacing w:val="-2"/>
        </w:rPr>
        <w:t xml:space="preserve"> </w:t>
      </w:r>
      <w:r w:rsidRPr="00E76938">
        <w:rPr>
          <w:b/>
          <w:bCs/>
        </w:rPr>
        <w:t>inform</w:t>
      </w:r>
      <w:r w:rsidRPr="00E76938">
        <w:rPr>
          <w:b/>
          <w:bCs/>
          <w:spacing w:val="-6"/>
        </w:rPr>
        <w:t xml:space="preserve"> </w:t>
      </w:r>
      <w:r w:rsidRPr="00E76938">
        <w:rPr>
          <w:b/>
          <w:bCs/>
        </w:rPr>
        <w:t>an</w:t>
      </w:r>
      <w:r w:rsidRPr="00E76938">
        <w:rPr>
          <w:b/>
          <w:bCs/>
          <w:spacing w:val="-4"/>
        </w:rPr>
        <w:t xml:space="preserve"> </w:t>
      </w:r>
      <w:r w:rsidRPr="00E76938">
        <w:rPr>
          <w:b/>
          <w:bCs/>
        </w:rPr>
        <w:t>agreed</w:t>
      </w:r>
      <w:r w:rsidRPr="00E76938">
        <w:rPr>
          <w:b/>
          <w:bCs/>
          <w:spacing w:val="-3"/>
        </w:rPr>
        <w:t xml:space="preserve"> </w:t>
      </w:r>
      <w:r w:rsidRPr="00E76938">
        <w:rPr>
          <w:b/>
          <w:bCs/>
        </w:rPr>
        <w:t>biodiversity</w:t>
      </w:r>
      <w:r w:rsidRPr="00E76938">
        <w:rPr>
          <w:b/>
          <w:bCs/>
          <w:spacing w:val="-4"/>
        </w:rPr>
        <w:t xml:space="preserve"> </w:t>
      </w:r>
      <w:r w:rsidRPr="00E76938">
        <w:rPr>
          <w:b/>
          <w:bCs/>
        </w:rPr>
        <w:t>policy</w:t>
      </w:r>
      <w:r w:rsidRPr="00E76938">
        <w:rPr>
          <w:b/>
          <w:bCs/>
          <w:spacing w:val="-2"/>
        </w:rPr>
        <w:t xml:space="preserve"> </w:t>
      </w:r>
    </w:p>
    <w:p w14:paraId="6BAFC7CE" w14:textId="77777777" w:rsidR="007276EA" w:rsidRPr="00E76938" w:rsidRDefault="007276EA" w:rsidP="007276EA">
      <w:pPr>
        <w:pStyle w:val="BodyText"/>
        <w:rPr>
          <w:b/>
          <w:bCs/>
        </w:rPr>
      </w:pPr>
    </w:p>
    <w:p w14:paraId="4834BCE5" w14:textId="77777777" w:rsidR="007276EA" w:rsidRPr="00E76938" w:rsidRDefault="007276EA" w:rsidP="007276EA">
      <w:pPr>
        <w:rPr>
          <w:b/>
          <w:bCs/>
        </w:rPr>
        <w:sectPr w:rsidR="007276EA" w:rsidRPr="00E76938" w:rsidSect="0004247C">
          <w:pgSz w:w="11910" w:h="16840"/>
          <w:pgMar w:top="1380" w:right="380" w:bottom="1760" w:left="480" w:header="347" w:footer="1572" w:gutter="0"/>
          <w:pgNumType w:start="1"/>
          <w:cols w:space="720"/>
        </w:sectPr>
      </w:pPr>
    </w:p>
    <w:p w14:paraId="2A3F7E73" w14:textId="46A689EB" w:rsidR="007276EA" w:rsidRPr="00E76938" w:rsidRDefault="007276EA" w:rsidP="007276EA">
      <w:pPr>
        <w:pStyle w:val="Heading1"/>
        <w:spacing w:before="46"/>
        <w:ind w:left="1" w:right="99"/>
        <w:jc w:val="center"/>
      </w:pPr>
      <w:r w:rsidRPr="00E76938">
        <w:lastRenderedPageBreak/>
        <w:t>BIODIVERSITY</w:t>
      </w:r>
      <w:r w:rsidRPr="00E76938">
        <w:rPr>
          <w:spacing w:val="-3"/>
        </w:rPr>
        <w:t xml:space="preserve"> </w:t>
      </w:r>
      <w:r w:rsidRPr="00E76938">
        <w:rPr>
          <w:spacing w:val="-2"/>
        </w:rPr>
        <w:t>POLICY</w:t>
      </w:r>
    </w:p>
    <w:p w14:paraId="60E2D2C6" w14:textId="77777777" w:rsidR="007276EA" w:rsidRPr="00E76938" w:rsidRDefault="007276EA" w:rsidP="007276EA">
      <w:pPr>
        <w:pStyle w:val="BodyText"/>
        <w:rPr>
          <w:b/>
          <w:bCs/>
        </w:rPr>
      </w:pPr>
    </w:p>
    <w:p w14:paraId="0083D2D6" w14:textId="381A5CBB" w:rsidR="007276EA" w:rsidRPr="00E76938" w:rsidRDefault="007276EA" w:rsidP="007276EA">
      <w:pPr>
        <w:pStyle w:val="BodyText"/>
        <w:spacing w:before="267"/>
        <w:ind w:left="955" w:right="752"/>
        <w:rPr>
          <w:b/>
          <w:bCs/>
        </w:rPr>
      </w:pPr>
      <w:r w:rsidRPr="00E76938">
        <w:rPr>
          <w:b/>
          <w:bCs/>
        </w:rPr>
        <w:t>In accordance with the duty imposed on town and parish councils by Section 40 of the Natural Environment</w:t>
      </w:r>
      <w:r w:rsidRPr="00E76938">
        <w:rPr>
          <w:b/>
          <w:bCs/>
          <w:spacing w:val="-3"/>
        </w:rPr>
        <w:t xml:space="preserve"> </w:t>
      </w:r>
      <w:r w:rsidRPr="00E76938">
        <w:rPr>
          <w:b/>
          <w:bCs/>
        </w:rPr>
        <w:t>and</w:t>
      </w:r>
      <w:r w:rsidRPr="00E76938">
        <w:rPr>
          <w:b/>
          <w:bCs/>
          <w:spacing w:val="-2"/>
        </w:rPr>
        <w:t xml:space="preserve"> </w:t>
      </w:r>
      <w:r w:rsidRPr="00E76938">
        <w:rPr>
          <w:b/>
          <w:bCs/>
        </w:rPr>
        <w:t>Rural</w:t>
      </w:r>
      <w:r w:rsidRPr="00E76938">
        <w:rPr>
          <w:b/>
          <w:bCs/>
          <w:spacing w:val="-1"/>
        </w:rPr>
        <w:t xml:space="preserve"> </w:t>
      </w:r>
      <w:r w:rsidRPr="00E76938">
        <w:rPr>
          <w:b/>
          <w:bCs/>
        </w:rPr>
        <w:t>Communities</w:t>
      </w:r>
      <w:r w:rsidRPr="00E76938">
        <w:rPr>
          <w:b/>
          <w:bCs/>
          <w:spacing w:val="-1"/>
        </w:rPr>
        <w:t xml:space="preserve"> </w:t>
      </w:r>
      <w:r w:rsidRPr="00E76938">
        <w:rPr>
          <w:b/>
          <w:bCs/>
        </w:rPr>
        <w:t>Act</w:t>
      </w:r>
      <w:r w:rsidRPr="00E76938">
        <w:rPr>
          <w:b/>
          <w:bCs/>
          <w:spacing w:val="-3"/>
        </w:rPr>
        <w:t xml:space="preserve"> </w:t>
      </w:r>
      <w:r w:rsidRPr="00E76938">
        <w:rPr>
          <w:b/>
          <w:bCs/>
        </w:rPr>
        <w:t>2006,</w:t>
      </w:r>
      <w:r w:rsidRPr="00E76938">
        <w:rPr>
          <w:b/>
          <w:bCs/>
          <w:spacing w:val="-3"/>
        </w:rPr>
        <w:t xml:space="preserve"> </w:t>
      </w:r>
      <w:r w:rsidRPr="00E76938">
        <w:rPr>
          <w:b/>
          <w:bCs/>
        </w:rPr>
        <w:t>updated</w:t>
      </w:r>
      <w:r w:rsidRPr="00E76938">
        <w:rPr>
          <w:b/>
          <w:bCs/>
          <w:spacing w:val="-2"/>
        </w:rPr>
        <w:t xml:space="preserve"> </w:t>
      </w:r>
      <w:r w:rsidRPr="00E76938">
        <w:rPr>
          <w:b/>
          <w:bCs/>
        </w:rPr>
        <w:t>by Section</w:t>
      </w:r>
      <w:r w:rsidRPr="00E76938">
        <w:rPr>
          <w:b/>
          <w:bCs/>
          <w:spacing w:val="-2"/>
        </w:rPr>
        <w:t xml:space="preserve"> </w:t>
      </w:r>
      <w:r w:rsidRPr="00E76938">
        <w:rPr>
          <w:b/>
          <w:bCs/>
        </w:rPr>
        <w:t>102</w:t>
      </w:r>
      <w:r w:rsidRPr="00E76938">
        <w:rPr>
          <w:b/>
          <w:bCs/>
          <w:spacing w:val="-2"/>
        </w:rPr>
        <w:t xml:space="preserve"> </w:t>
      </w:r>
      <w:r w:rsidRPr="00E76938">
        <w:rPr>
          <w:b/>
          <w:bCs/>
        </w:rPr>
        <w:t>of</w:t>
      </w:r>
      <w:r w:rsidRPr="00E76938">
        <w:rPr>
          <w:b/>
          <w:bCs/>
          <w:spacing w:val="-3"/>
        </w:rPr>
        <w:t xml:space="preserve"> </w:t>
      </w:r>
      <w:r w:rsidRPr="00E76938">
        <w:rPr>
          <w:b/>
          <w:bCs/>
        </w:rPr>
        <w:t>the</w:t>
      </w:r>
      <w:r w:rsidRPr="00E76938">
        <w:rPr>
          <w:b/>
          <w:bCs/>
          <w:spacing w:val="-3"/>
        </w:rPr>
        <w:t xml:space="preserve"> </w:t>
      </w:r>
      <w:r w:rsidRPr="00E76938">
        <w:rPr>
          <w:b/>
          <w:bCs/>
        </w:rPr>
        <w:t>Environment</w:t>
      </w:r>
      <w:r w:rsidRPr="00E76938">
        <w:rPr>
          <w:b/>
          <w:bCs/>
          <w:spacing w:val="-3"/>
        </w:rPr>
        <w:t xml:space="preserve"> </w:t>
      </w:r>
      <w:r w:rsidRPr="00E76938">
        <w:rPr>
          <w:b/>
          <w:bCs/>
        </w:rPr>
        <w:t>Act</w:t>
      </w:r>
      <w:r w:rsidRPr="00E76938">
        <w:rPr>
          <w:b/>
          <w:bCs/>
          <w:spacing w:val="-3"/>
        </w:rPr>
        <w:t xml:space="preserve"> </w:t>
      </w:r>
      <w:r w:rsidRPr="00E76938">
        <w:rPr>
          <w:b/>
          <w:bCs/>
        </w:rPr>
        <w:t xml:space="preserve">2021, </w:t>
      </w:r>
      <w:r w:rsidR="004E24CA">
        <w:rPr>
          <w:b/>
          <w:bCs/>
        </w:rPr>
        <w:t>Horning</w:t>
      </w:r>
      <w:r w:rsidRPr="00E76938">
        <w:rPr>
          <w:b/>
          <w:bCs/>
        </w:rPr>
        <w:t xml:space="preserve"> Parish Council will in exercising all its functions have regard to the purpose of conserving biodiversity.</w:t>
      </w:r>
    </w:p>
    <w:p w14:paraId="5C3BFDD5" w14:textId="77777777" w:rsidR="007276EA" w:rsidRPr="00E76938" w:rsidRDefault="007276EA" w:rsidP="007276EA">
      <w:pPr>
        <w:pStyle w:val="BodyText"/>
        <w:rPr>
          <w:b/>
          <w:bCs/>
        </w:rPr>
      </w:pPr>
    </w:p>
    <w:p w14:paraId="0485C706" w14:textId="77777777" w:rsidR="007276EA" w:rsidRPr="00E76938" w:rsidRDefault="007276EA" w:rsidP="007276EA">
      <w:pPr>
        <w:pStyle w:val="BodyText"/>
        <w:spacing w:line="480" w:lineRule="auto"/>
        <w:ind w:left="954" w:right="1065" w:firstLine="4"/>
        <w:rPr>
          <w:b/>
          <w:bCs/>
        </w:rPr>
      </w:pPr>
      <w:r w:rsidRPr="00E76938">
        <w:rPr>
          <w:b/>
          <w:bCs/>
        </w:rPr>
        <w:t>This</w:t>
      </w:r>
      <w:r w:rsidRPr="00E76938">
        <w:rPr>
          <w:b/>
          <w:bCs/>
          <w:spacing w:val="-2"/>
        </w:rPr>
        <w:t xml:space="preserve"> </w:t>
      </w:r>
      <w:r w:rsidRPr="00E76938">
        <w:rPr>
          <w:b/>
          <w:bCs/>
        </w:rPr>
        <w:t>duty</w:t>
      </w:r>
      <w:r w:rsidRPr="00E76938">
        <w:rPr>
          <w:b/>
          <w:bCs/>
          <w:spacing w:val="-1"/>
        </w:rPr>
        <w:t xml:space="preserve"> </w:t>
      </w:r>
      <w:r w:rsidRPr="00E76938">
        <w:rPr>
          <w:b/>
          <w:bCs/>
        </w:rPr>
        <w:t>also</w:t>
      </w:r>
      <w:r w:rsidRPr="00E76938">
        <w:rPr>
          <w:b/>
          <w:bCs/>
          <w:spacing w:val="-3"/>
        </w:rPr>
        <w:t xml:space="preserve"> </w:t>
      </w:r>
      <w:r w:rsidRPr="00E76938">
        <w:rPr>
          <w:b/>
          <w:bCs/>
        </w:rPr>
        <w:t>means</w:t>
      </w:r>
      <w:r w:rsidRPr="00E76938">
        <w:rPr>
          <w:b/>
          <w:bCs/>
          <w:spacing w:val="-2"/>
        </w:rPr>
        <w:t xml:space="preserve"> </w:t>
      </w:r>
      <w:r w:rsidRPr="00E76938">
        <w:rPr>
          <w:b/>
          <w:bCs/>
        </w:rPr>
        <w:t>that</w:t>
      </w:r>
      <w:r w:rsidRPr="00E76938">
        <w:rPr>
          <w:b/>
          <w:bCs/>
          <w:spacing w:val="-4"/>
        </w:rPr>
        <w:t xml:space="preserve"> </w:t>
      </w:r>
      <w:r w:rsidRPr="00E76938">
        <w:rPr>
          <w:b/>
          <w:bCs/>
        </w:rPr>
        <w:t>town</w:t>
      </w:r>
      <w:r w:rsidRPr="00E76938">
        <w:rPr>
          <w:b/>
          <w:bCs/>
          <w:spacing w:val="-3"/>
        </w:rPr>
        <w:t xml:space="preserve"> </w:t>
      </w:r>
      <w:r w:rsidRPr="00E76938">
        <w:rPr>
          <w:b/>
          <w:bCs/>
        </w:rPr>
        <w:t>and</w:t>
      </w:r>
      <w:r w:rsidRPr="00E76938">
        <w:rPr>
          <w:b/>
          <w:bCs/>
          <w:spacing w:val="-3"/>
        </w:rPr>
        <w:t xml:space="preserve"> </w:t>
      </w:r>
      <w:r w:rsidRPr="00E76938">
        <w:rPr>
          <w:b/>
          <w:bCs/>
        </w:rPr>
        <w:t>parish</w:t>
      </w:r>
      <w:r w:rsidRPr="00E76938">
        <w:rPr>
          <w:b/>
          <w:bCs/>
          <w:spacing w:val="-5"/>
        </w:rPr>
        <w:t xml:space="preserve"> </w:t>
      </w:r>
      <w:r w:rsidRPr="00E76938">
        <w:rPr>
          <w:b/>
          <w:bCs/>
        </w:rPr>
        <w:t>councils</w:t>
      </w:r>
      <w:r w:rsidRPr="00E76938">
        <w:rPr>
          <w:b/>
          <w:bCs/>
          <w:spacing w:val="-4"/>
        </w:rPr>
        <w:t xml:space="preserve"> </w:t>
      </w:r>
      <w:r w:rsidRPr="00E76938">
        <w:rPr>
          <w:b/>
          <w:bCs/>
        </w:rPr>
        <w:t>can</w:t>
      </w:r>
      <w:r w:rsidRPr="00E76938">
        <w:rPr>
          <w:b/>
          <w:bCs/>
          <w:spacing w:val="-3"/>
        </w:rPr>
        <w:t xml:space="preserve"> </w:t>
      </w:r>
      <w:r w:rsidRPr="00E76938">
        <w:rPr>
          <w:b/>
          <w:bCs/>
        </w:rPr>
        <w:t>spend</w:t>
      </w:r>
      <w:r w:rsidRPr="00E76938">
        <w:rPr>
          <w:b/>
          <w:bCs/>
          <w:spacing w:val="-3"/>
        </w:rPr>
        <w:t xml:space="preserve"> </w:t>
      </w:r>
      <w:r w:rsidRPr="00E76938">
        <w:rPr>
          <w:b/>
          <w:bCs/>
        </w:rPr>
        <w:t>funds</w:t>
      </w:r>
      <w:r w:rsidRPr="00E76938">
        <w:rPr>
          <w:b/>
          <w:bCs/>
          <w:spacing w:val="-2"/>
        </w:rPr>
        <w:t xml:space="preserve"> </w:t>
      </w:r>
      <w:r w:rsidRPr="00E76938">
        <w:rPr>
          <w:b/>
          <w:bCs/>
        </w:rPr>
        <w:t>in</w:t>
      </w:r>
      <w:r w:rsidRPr="00E76938">
        <w:rPr>
          <w:b/>
          <w:bCs/>
          <w:spacing w:val="-3"/>
        </w:rPr>
        <w:t xml:space="preserve"> </w:t>
      </w:r>
      <w:r w:rsidRPr="00E76938">
        <w:rPr>
          <w:b/>
          <w:bCs/>
        </w:rPr>
        <w:t>conserving</w:t>
      </w:r>
      <w:r w:rsidRPr="00E76938">
        <w:rPr>
          <w:b/>
          <w:bCs/>
          <w:spacing w:val="-3"/>
        </w:rPr>
        <w:t xml:space="preserve"> </w:t>
      </w:r>
      <w:r w:rsidRPr="00E76938">
        <w:rPr>
          <w:b/>
          <w:bCs/>
        </w:rPr>
        <w:t xml:space="preserve">biodiversity. </w:t>
      </w:r>
      <w:r w:rsidRPr="00E76938">
        <w:rPr>
          <w:b/>
          <w:bCs/>
          <w:spacing w:val="-2"/>
        </w:rPr>
        <w:t>DEFINITION</w:t>
      </w:r>
    </w:p>
    <w:p w14:paraId="1B30ECAD" w14:textId="77777777" w:rsidR="007276EA" w:rsidRPr="00E76938" w:rsidRDefault="007276EA" w:rsidP="007276EA">
      <w:pPr>
        <w:pStyle w:val="BodyText"/>
        <w:spacing w:before="1"/>
        <w:ind w:left="959" w:right="1065"/>
        <w:rPr>
          <w:b/>
          <w:bCs/>
        </w:rPr>
      </w:pPr>
      <w:r w:rsidRPr="00E76938">
        <w:rPr>
          <w:b/>
          <w:bCs/>
        </w:rPr>
        <w:t>According</w:t>
      </w:r>
      <w:r w:rsidRPr="00E76938">
        <w:rPr>
          <w:b/>
          <w:bCs/>
          <w:spacing w:val="-3"/>
        </w:rPr>
        <w:t xml:space="preserve"> </w:t>
      </w:r>
      <w:r w:rsidRPr="00E76938">
        <w:rPr>
          <w:b/>
          <w:bCs/>
        </w:rPr>
        <w:t>to</w:t>
      </w:r>
      <w:r w:rsidRPr="00E76938">
        <w:rPr>
          <w:b/>
          <w:bCs/>
          <w:spacing w:val="-3"/>
        </w:rPr>
        <w:t xml:space="preserve"> </w:t>
      </w:r>
      <w:r w:rsidRPr="00E76938">
        <w:rPr>
          <w:b/>
          <w:bCs/>
        </w:rPr>
        <w:t>Defra</w:t>
      </w:r>
      <w:r w:rsidRPr="00E76938">
        <w:rPr>
          <w:b/>
          <w:bCs/>
          <w:spacing w:val="-4"/>
        </w:rPr>
        <w:t xml:space="preserve"> </w:t>
      </w:r>
      <w:r w:rsidRPr="00E76938">
        <w:rPr>
          <w:b/>
          <w:bCs/>
        </w:rPr>
        <w:t>(Biodiversity</w:t>
      </w:r>
      <w:r w:rsidRPr="00E76938">
        <w:rPr>
          <w:b/>
          <w:bCs/>
          <w:spacing w:val="-3"/>
        </w:rPr>
        <w:t xml:space="preserve"> </w:t>
      </w:r>
      <w:r w:rsidRPr="00E76938">
        <w:rPr>
          <w:b/>
          <w:bCs/>
        </w:rPr>
        <w:t>2020),</w:t>
      </w:r>
      <w:r w:rsidRPr="00E76938">
        <w:rPr>
          <w:b/>
          <w:bCs/>
          <w:spacing w:val="-2"/>
        </w:rPr>
        <w:t xml:space="preserve"> </w:t>
      </w:r>
      <w:r w:rsidRPr="00E76938">
        <w:rPr>
          <w:b/>
          <w:bCs/>
        </w:rPr>
        <w:t>biodiversity</w:t>
      </w:r>
      <w:r w:rsidRPr="00E76938">
        <w:rPr>
          <w:b/>
          <w:bCs/>
          <w:spacing w:val="-1"/>
        </w:rPr>
        <w:t xml:space="preserve"> </w:t>
      </w:r>
      <w:r w:rsidRPr="00E76938">
        <w:rPr>
          <w:b/>
          <w:bCs/>
        </w:rPr>
        <w:t>is</w:t>
      </w:r>
      <w:r w:rsidRPr="00E76938">
        <w:rPr>
          <w:b/>
          <w:bCs/>
          <w:spacing w:val="-2"/>
        </w:rPr>
        <w:t xml:space="preserve"> </w:t>
      </w:r>
      <w:r w:rsidRPr="00E76938">
        <w:rPr>
          <w:b/>
          <w:bCs/>
        </w:rPr>
        <w:t>the</w:t>
      </w:r>
      <w:r w:rsidRPr="00E76938">
        <w:rPr>
          <w:b/>
          <w:bCs/>
          <w:spacing w:val="-1"/>
        </w:rPr>
        <w:t xml:space="preserve"> </w:t>
      </w:r>
      <w:r w:rsidRPr="00E76938">
        <w:rPr>
          <w:b/>
          <w:bCs/>
        </w:rPr>
        <w:t>variety</w:t>
      </w:r>
      <w:r w:rsidRPr="00E76938">
        <w:rPr>
          <w:b/>
          <w:bCs/>
          <w:spacing w:val="-3"/>
        </w:rPr>
        <w:t xml:space="preserve"> </w:t>
      </w:r>
      <w:r w:rsidRPr="00E76938">
        <w:rPr>
          <w:b/>
          <w:bCs/>
        </w:rPr>
        <w:t>of</w:t>
      </w:r>
      <w:r w:rsidRPr="00E76938">
        <w:rPr>
          <w:b/>
          <w:bCs/>
          <w:spacing w:val="-4"/>
        </w:rPr>
        <w:t xml:space="preserve"> </w:t>
      </w:r>
      <w:r w:rsidRPr="00E76938">
        <w:rPr>
          <w:b/>
          <w:bCs/>
        </w:rPr>
        <w:t>all</w:t>
      </w:r>
      <w:r w:rsidRPr="00E76938">
        <w:rPr>
          <w:b/>
          <w:bCs/>
          <w:spacing w:val="-2"/>
        </w:rPr>
        <w:t xml:space="preserve"> </w:t>
      </w:r>
      <w:r w:rsidRPr="00E76938">
        <w:rPr>
          <w:b/>
          <w:bCs/>
        </w:rPr>
        <w:t>life</w:t>
      </w:r>
      <w:r w:rsidRPr="00E76938">
        <w:rPr>
          <w:b/>
          <w:bCs/>
          <w:spacing w:val="-4"/>
        </w:rPr>
        <w:t xml:space="preserve"> </w:t>
      </w:r>
      <w:r w:rsidRPr="00E76938">
        <w:rPr>
          <w:b/>
          <w:bCs/>
        </w:rPr>
        <w:t>on</w:t>
      </w:r>
      <w:r w:rsidRPr="00E76938">
        <w:rPr>
          <w:b/>
          <w:bCs/>
          <w:spacing w:val="-3"/>
        </w:rPr>
        <w:t xml:space="preserve"> </w:t>
      </w:r>
      <w:r w:rsidRPr="00E76938">
        <w:rPr>
          <w:b/>
          <w:bCs/>
        </w:rPr>
        <w:t>Earth.</w:t>
      </w:r>
      <w:r w:rsidRPr="00E76938">
        <w:rPr>
          <w:b/>
          <w:bCs/>
          <w:spacing w:val="-2"/>
        </w:rPr>
        <w:t xml:space="preserve"> </w:t>
      </w:r>
      <w:r w:rsidRPr="00E76938">
        <w:rPr>
          <w:b/>
          <w:bCs/>
        </w:rPr>
        <w:t>It</w:t>
      </w:r>
      <w:r w:rsidRPr="00E76938">
        <w:rPr>
          <w:b/>
          <w:bCs/>
          <w:spacing w:val="-1"/>
        </w:rPr>
        <w:t xml:space="preserve"> </w:t>
      </w:r>
      <w:r w:rsidRPr="00E76938">
        <w:rPr>
          <w:b/>
          <w:bCs/>
        </w:rPr>
        <w:t>includes</w:t>
      </w:r>
      <w:r w:rsidRPr="00E76938">
        <w:rPr>
          <w:b/>
          <w:bCs/>
          <w:spacing w:val="-2"/>
        </w:rPr>
        <w:t xml:space="preserve"> </w:t>
      </w:r>
      <w:r w:rsidRPr="00E76938">
        <w:rPr>
          <w:b/>
          <w:bCs/>
        </w:rPr>
        <w:t>all species of animals and plants – everything that is alive on our planet.</w:t>
      </w:r>
    </w:p>
    <w:p w14:paraId="3EF464DE" w14:textId="77777777" w:rsidR="007276EA" w:rsidRPr="00E76938" w:rsidRDefault="007276EA" w:rsidP="007276EA">
      <w:pPr>
        <w:pStyle w:val="BodyText"/>
        <w:spacing w:before="267"/>
        <w:ind w:left="959" w:right="1086"/>
        <w:rPr>
          <w:b/>
          <w:bCs/>
        </w:rPr>
      </w:pPr>
      <w:r w:rsidRPr="00E76938">
        <w:rPr>
          <w:b/>
          <w:bCs/>
        </w:rPr>
        <w:t xml:space="preserve">Biodiversity is important for its own sake and has its own intrinsic value. </w:t>
      </w:r>
      <w:proofErr w:type="gramStart"/>
      <w:r w:rsidRPr="00E76938">
        <w:rPr>
          <w:b/>
          <w:bCs/>
        </w:rPr>
        <w:t>A number of</w:t>
      </w:r>
      <w:proofErr w:type="gramEnd"/>
      <w:r w:rsidRPr="00E76938">
        <w:rPr>
          <w:b/>
          <w:bCs/>
        </w:rPr>
        <w:t xml:space="preserve"> studies have shown</w:t>
      </w:r>
      <w:r w:rsidRPr="00E76938">
        <w:rPr>
          <w:b/>
          <w:bCs/>
          <w:spacing w:val="-5"/>
        </w:rPr>
        <w:t xml:space="preserve"> </w:t>
      </w:r>
      <w:r w:rsidRPr="00E76938">
        <w:rPr>
          <w:b/>
          <w:bCs/>
        </w:rPr>
        <w:t>this</w:t>
      </w:r>
      <w:r w:rsidRPr="00E76938">
        <w:rPr>
          <w:b/>
          <w:bCs/>
          <w:spacing w:val="-2"/>
        </w:rPr>
        <w:t xml:space="preserve"> </w:t>
      </w:r>
      <w:r w:rsidRPr="00E76938">
        <w:rPr>
          <w:b/>
          <w:bCs/>
        </w:rPr>
        <w:t>value</w:t>
      </w:r>
      <w:r w:rsidRPr="00E76938">
        <w:rPr>
          <w:b/>
          <w:bCs/>
          <w:spacing w:val="-1"/>
        </w:rPr>
        <w:t xml:space="preserve"> </w:t>
      </w:r>
      <w:r w:rsidRPr="00E76938">
        <w:rPr>
          <w:b/>
          <w:bCs/>
        </w:rPr>
        <w:t>also</w:t>
      </w:r>
      <w:r w:rsidRPr="00E76938">
        <w:rPr>
          <w:b/>
          <w:bCs/>
          <w:spacing w:val="-1"/>
        </w:rPr>
        <w:t xml:space="preserve"> </w:t>
      </w:r>
      <w:r w:rsidRPr="00E76938">
        <w:rPr>
          <w:b/>
          <w:bCs/>
        </w:rPr>
        <w:t>goes</w:t>
      </w:r>
      <w:r w:rsidRPr="00E76938">
        <w:rPr>
          <w:b/>
          <w:bCs/>
          <w:spacing w:val="-4"/>
        </w:rPr>
        <w:t xml:space="preserve"> </w:t>
      </w:r>
      <w:r w:rsidRPr="00E76938">
        <w:rPr>
          <w:b/>
          <w:bCs/>
        </w:rPr>
        <w:t>further.</w:t>
      </w:r>
      <w:r w:rsidRPr="00E76938">
        <w:rPr>
          <w:b/>
          <w:bCs/>
          <w:spacing w:val="-2"/>
        </w:rPr>
        <w:t xml:space="preserve"> </w:t>
      </w:r>
      <w:r w:rsidRPr="00E76938">
        <w:rPr>
          <w:b/>
          <w:bCs/>
        </w:rPr>
        <w:t>It</w:t>
      </w:r>
      <w:r w:rsidRPr="00E76938">
        <w:rPr>
          <w:b/>
          <w:bCs/>
          <w:spacing w:val="-1"/>
        </w:rPr>
        <w:t xml:space="preserve"> </w:t>
      </w:r>
      <w:r w:rsidRPr="00E76938">
        <w:rPr>
          <w:b/>
          <w:bCs/>
        </w:rPr>
        <w:t>is</w:t>
      </w:r>
      <w:r w:rsidRPr="00E76938">
        <w:rPr>
          <w:b/>
          <w:bCs/>
          <w:spacing w:val="-4"/>
        </w:rPr>
        <w:t xml:space="preserve"> </w:t>
      </w:r>
      <w:r w:rsidRPr="00E76938">
        <w:rPr>
          <w:b/>
          <w:bCs/>
        </w:rPr>
        <w:t>the</w:t>
      </w:r>
      <w:r w:rsidRPr="00E76938">
        <w:rPr>
          <w:b/>
          <w:bCs/>
          <w:spacing w:val="-1"/>
        </w:rPr>
        <w:t xml:space="preserve"> </w:t>
      </w:r>
      <w:r w:rsidRPr="00E76938">
        <w:rPr>
          <w:b/>
          <w:bCs/>
        </w:rPr>
        <w:t>building</w:t>
      </w:r>
      <w:r w:rsidRPr="00E76938">
        <w:rPr>
          <w:b/>
          <w:bCs/>
          <w:spacing w:val="-3"/>
        </w:rPr>
        <w:t xml:space="preserve"> </w:t>
      </w:r>
      <w:r w:rsidRPr="00E76938">
        <w:rPr>
          <w:b/>
          <w:bCs/>
        </w:rPr>
        <w:t>block</w:t>
      </w:r>
      <w:r w:rsidRPr="00E76938">
        <w:rPr>
          <w:b/>
          <w:bCs/>
          <w:spacing w:val="-4"/>
        </w:rPr>
        <w:t xml:space="preserve"> </w:t>
      </w:r>
      <w:r w:rsidRPr="00E76938">
        <w:rPr>
          <w:b/>
          <w:bCs/>
        </w:rPr>
        <w:t>of</w:t>
      </w:r>
      <w:r w:rsidRPr="00E76938">
        <w:rPr>
          <w:b/>
          <w:bCs/>
          <w:spacing w:val="-4"/>
        </w:rPr>
        <w:t xml:space="preserve"> </w:t>
      </w:r>
      <w:r w:rsidRPr="00E76938">
        <w:rPr>
          <w:b/>
          <w:bCs/>
        </w:rPr>
        <w:t>our</w:t>
      </w:r>
      <w:r w:rsidRPr="00E76938">
        <w:rPr>
          <w:b/>
          <w:bCs/>
          <w:spacing w:val="-2"/>
        </w:rPr>
        <w:t xml:space="preserve"> </w:t>
      </w:r>
      <w:r w:rsidRPr="00E76938">
        <w:rPr>
          <w:b/>
          <w:bCs/>
        </w:rPr>
        <w:t>‘ecosystems’.</w:t>
      </w:r>
      <w:r w:rsidRPr="00E76938">
        <w:rPr>
          <w:b/>
          <w:bCs/>
          <w:spacing w:val="-5"/>
        </w:rPr>
        <w:t xml:space="preserve"> </w:t>
      </w:r>
      <w:r w:rsidRPr="00E76938">
        <w:rPr>
          <w:b/>
          <w:bCs/>
        </w:rPr>
        <w:t>These</w:t>
      </w:r>
      <w:r w:rsidRPr="00E76938">
        <w:rPr>
          <w:b/>
          <w:bCs/>
          <w:spacing w:val="-1"/>
        </w:rPr>
        <w:t xml:space="preserve"> </w:t>
      </w:r>
      <w:r w:rsidRPr="00E76938">
        <w:rPr>
          <w:b/>
          <w:bCs/>
        </w:rPr>
        <w:t>provide</w:t>
      </w:r>
      <w:r w:rsidRPr="00E76938">
        <w:rPr>
          <w:b/>
          <w:bCs/>
          <w:spacing w:val="-1"/>
        </w:rPr>
        <w:t xml:space="preserve"> </w:t>
      </w:r>
      <w:r w:rsidRPr="00E76938">
        <w:rPr>
          <w:b/>
          <w:bCs/>
        </w:rPr>
        <w:t>us</w:t>
      </w:r>
      <w:r w:rsidRPr="00E76938">
        <w:rPr>
          <w:b/>
          <w:bCs/>
          <w:spacing w:val="-4"/>
        </w:rPr>
        <w:t xml:space="preserve"> </w:t>
      </w:r>
      <w:r w:rsidRPr="00E76938">
        <w:rPr>
          <w:b/>
          <w:bCs/>
        </w:rPr>
        <w:t>with a wide range of goods and services that support our economic and social wellbeing. These include essentials such as food, fresh water and clean air, but also less obvious services such as protection from natural disasters, regulation of our climate, and purification of our water or pollination of our crops. Biodiversity also provides important cultural services, enriching our lives.</w:t>
      </w:r>
    </w:p>
    <w:p w14:paraId="40CE5F15" w14:textId="77777777" w:rsidR="007276EA" w:rsidRPr="00E76938" w:rsidRDefault="007276EA" w:rsidP="007276EA">
      <w:pPr>
        <w:pStyle w:val="BodyText"/>
        <w:spacing w:before="1"/>
        <w:rPr>
          <w:b/>
          <w:bCs/>
        </w:rPr>
      </w:pPr>
    </w:p>
    <w:p w14:paraId="48227894" w14:textId="77777777" w:rsidR="007276EA" w:rsidRPr="00E76938" w:rsidRDefault="007276EA" w:rsidP="007276EA">
      <w:pPr>
        <w:pStyle w:val="BodyText"/>
        <w:ind w:left="959"/>
        <w:rPr>
          <w:b/>
          <w:bCs/>
        </w:rPr>
      </w:pPr>
      <w:r w:rsidRPr="00E76938">
        <w:rPr>
          <w:b/>
          <w:bCs/>
        </w:rPr>
        <w:t>AIMS</w:t>
      </w:r>
      <w:r w:rsidRPr="00E76938">
        <w:rPr>
          <w:b/>
          <w:bCs/>
          <w:spacing w:val="-3"/>
        </w:rPr>
        <w:t xml:space="preserve"> </w:t>
      </w:r>
      <w:r w:rsidRPr="00E76938">
        <w:rPr>
          <w:b/>
          <w:bCs/>
        </w:rPr>
        <w:t>AND</w:t>
      </w:r>
      <w:r w:rsidRPr="00E76938">
        <w:rPr>
          <w:b/>
          <w:bCs/>
          <w:spacing w:val="-2"/>
        </w:rPr>
        <w:t xml:space="preserve"> OBJECTIVES</w:t>
      </w:r>
    </w:p>
    <w:p w14:paraId="6D789856" w14:textId="256BE19E" w:rsidR="007276EA" w:rsidRPr="00E76938" w:rsidRDefault="007276EA" w:rsidP="007276EA">
      <w:pPr>
        <w:pStyle w:val="BodyText"/>
        <w:spacing w:before="267"/>
        <w:ind w:left="959"/>
        <w:rPr>
          <w:b/>
          <w:bCs/>
        </w:rPr>
      </w:pPr>
      <w:r w:rsidRPr="00E76938">
        <w:rPr>
          <w:b/>
          <w:bCs/>
        </w:rPr>
        <w:t>The</w:t>
      </w:r>
      <w:r w:rsidRPr="00E76938">
        <w:rPr>
          <w:b/>
          <w:bCs/>
          <w:spacing w:val="-3"/>
        </w:rPr>
        <w:t xml:space="preserve"> </w:t>
      </w:r>
      <w:r w:rsidRPr="00E76938">
        <w:rPr>
          <w:b/>
          <w:bCs/>
        </w:rPr>
        <w:t>object</w:t>
      </w:r>
      <w:r w:rsidRPr="00E76938">
        <w:rPr>
          <w:b/>
          <w:bCs/>
          <w:spacing w:val="-5"/>
        </w:rPr>
        <w:t xml:space="preserve"> </w:t>
      </w:r>
      <w:r w:rsidRPr="00E76938">
        <w:rPr>
          <w:b/>
          <w:bCs/>
        </w:rPr>
        <w:t>of</w:t>
      </w:r>
      <w:r w:rsidRPr="00E76938">
        <w:rPr>
          <w:b/>
          <w:bCs/>
          <w:spacing w:val="-5"/>
        </w:rPr>
        <w:t xml:space="preserve"> </w:t>
      </w:r>
      <w:r w:rsidRPr="00E76938">
        <w:rPr>
          <w:b/>
          <w:bCs/>
        </w:rPr>
        <w:t>this</w:t>
      </w:r>
      <w:r w:rsidRPr="00E76938">
        <w:rPr>
          <w:b/>
          <w:bCs/>
          <w:spacing w:val="-3"/>
        </w:rPr>
        <w:t xml:space="preserve"> </w:t>
      </w:r>
      <w:r w:rsidRPr="00E76938">
        <w:rPr>
          <w:b/>
          <w:bCs/>
        </w:rPr>
        <w:t>policy</w:t>
      </w:r>
      <w:r w:rsidRPr="00E76938">
        <w:rPr>
          <w:b/>
          <w:bCs/>
          <w:spacing w:val="-2"/>
        </w:rPr>
        <w:t xml:space="preserve"> </w:t>
      </w:r>
      <w:r w:rsidRPr="00E76938">
        <w:rPr>
          <w:b/>
          <w:bCs/>
        </w:rPr>
        <w:t>is</w:t>
      </w:r>
      <w:r w:rsidRPr="00E76938">
        <w:rPr>
          <w:b/>
          <w:bCs/>
          <w:spacing w:val="-3"/>
        </w:rPr>
        <w:t xml:space="preserve"> </w:t>
      </w:r>
      <w:r w:rsidRPr="00E76938">
        <w:rPr>
          <w:b/>
          <w:bCs/>
        </w:rPr>
        <w:t>to</w:t>
      </w:r>
      <w:r w:rsidRPr="00E76938">
        <w:rPr>
          <w:b/>
          <w:bCs/>
          <w:spacing w:val="-2"/>
        </w:rPr>
        <w:t xml:space="preserve"> </w:t>
      </w:r>
      <w:r w:rsidRPr="00E76938">
        <w:rPr>
          <w:b/>
          <w:bCs/>
        </w:rPr>
        <w:t>work</w:t>
      </w:r>
      <w:r w:rsidRPr="00E76938">
        <w:rPr>
          <w:b/>
          <w:bCs/>
          <w:spacing w:val="-5"/>
        </w:rPr>
        <w:t xml:space="preserve"> </w:t>
      </w:r>
      <w:r w:rsidRPr="00E76938">
        <w:rPr>
          <w:b/>
          <w:bCs/>
        </w:rPr>
        <w:t>towards</w:t>
      </w:r>
      <w:r w:rsidRPr="00E76938">
        <w:rPr>
          <w:b/>
          <w:bCs/>
          <w:spacing w:val="-5"/>
        </w:rPr>
        <w:t xml:space="preserve"> </w:t>
      </w:r>
      <w:r w:rsidRPr="00E76938">
        <w:rPr>
          <w:b/>
          <w:bCs/>
        </w:rPr>
        <w:t>enhancing</w:t>
      </w:r>
      <w:r w:rsidRPr="00E76938">
        <w:rPr>
          <w:b/>
          <w:bCs/>
          <w:spacing w:val="-6"/>
        </w:rPr>
        <w:t xml:space="preserve"> </w:t>
      </w:r>
      <w:r w:rsidRPr="00E76938">
        <w:rPr>
          <w:b/>
          <w:bCs/>
        </w:rPr>
        <w:t>and</w:t>
      </w:r>
      <w:r w:rsidRPr="00E76938">
        <w:rPr>
          <w:b/>
          <w:bCs/>
          <w:spacing w:val="-4"/>
        </w:rPr>
        <w:t xml:space="preserve"> </w:t>
      </w:r>
      <w:r w:rsidRPr="00E76938">
        <w:rPr>
          <w:b/>
          <w:bCs/>
        </w:rPr>
        <w:t>protecting</w:t>
      </w:r>
      <w:r w:rsidRPr="00E76938">
        <w:rPr>
          <w:b/>
          <w:bCs/>
          <w:spacing w:val="-4"/>
        </w:rPr>
        <w:t xml:space="preserve"> </w:t>
      </w:r>
      <w:r w:rsidRPr="00E76938">
        <w:rPr>
          <w:b/>
          <w:bCs/>
        </w:rPr>
        <w:t>the</w:t>
      </w:r>
      <w:r w:rsidRPr="00E76938">
        <w:rPr>
          <w:b/>
          <w:bCs/>
          <w:spacing w:val="-2"/>
        </w:rPr>
        <w:t xml:space="preserve"> </w:t>
      </w:r>
      <w:r w:rsidRPr="00E76938">
        <w:rPr>
          <w:b/>
          <w:bCs/>
        </w:rPr>
        <w:t>biodiversity</w:t>
      </w:r>
      <w:r w:rsidRPr="00E76938">
        <w:rPr>
          <w:b/>
          <w:bCs/>
          <w:spacing w:val="-4"/>
        </w:rPr>
        <w:t xml:space="preserve"> </w:t>
      </w:r>
      <w:r w:rsidRPr="00E76938">
        <w:rPr>
          <w:b/>
          <w:bCs/>
        </w:rPr>
        <w:t>of</w:t>
      </w:r>
      <w:r w:rsidRPr="00E76938">
        <w:rPr>
          <w:b/>
          <w:bCs/>
          <w:spacing w:val="-5"/>
        </w:rPr>
        <w:t xml:space="preserve"> </w:t>
      </w:r>
      <w:r w:rsidR="004E24CA">
        <w:rPr>
          <w:b/>
          <w:bCs/>
          <w:spacing w:val="-4"/>
        </w:rPr>
        <w:t>Horning</w:t>
      </w:r>
      <w:r w:rsidRPr="00E76938">
        <w:rPr>
          <w:b/>
          <w:bCs/>
          <w:spacing w:val="-4"/>
        </w:rPr>
        <w:t>.</w:t>
      </w:r>
    </w:p>
    <w:p w14:paraId="2A562D41" w14:textId="4721E1C2" w:rsidR="007276EA" w:rsidRPr="00E76938" w:rsidRDefault="004E24CA" w:rsidP="007276EA">
      <w:pPr>
        <w:pStyle w:val="BodyText"/>
        <w:ind w:left="959" w:right="1065"/>
        <w:rPr>
          <w:b/>
          <w:bCs/>
        </w:rPr>
      </w:pPr>
      <w:r>
        <w:rPr>
          <w:b/>
          <w:bCs/>
        </w:rPr>
        <w:t>Horning</w:t>
      </w:r>
      <w:r w:rsidR="007276EA" w:rsidRPr="00E76938">
        <w:rPr>
          <w:b/>
          <w:bCs/>
        </w:rPr>
        <w:t xml:space="preserve"> Parish Council</w:t>
      </w:r>
      <w:r w:rsidR="007276EA" w:rsidRPr="00E76938">
        <w:rPr>
          <w:b/>
          <w:bCs/>
          <w:spacing w:val="-2"/>
        </w:rPr>
        <w:t xml:space="preserve"> </w:t>
      </w:r>
      <w:r w:rsidR="007276EA" w:rsidRPr="00E76938">
        <w:rPr>
          <w:b/>
          <w:bCs/>
        </w:rPr>
        <w:t>will</w:t>
      </w:r>
      <w:r w:rsidR="007276EA" w:rsidRPr="00E76938">
        <w:rPr>
          <w:b/>
          <w:bCs/>
          <w:spacing w:val="-2"/>
        </w:rPr>
        <w:t xml:space="preserve"> </w:t>
      </w:r>
      <w:r w:rsidR="007276EA" w:rsidRPr="00E76938">
        <w:rPr>
          <w:b/>
          <w:bCs/>
        </w:rPr>
        <w:t>consider</w:t>
      </w:r>
      <w:r w:rsidR="007276EA" w:rsidRPr="00E76938">
        <w:rPr>
          <w:b/>
          <w:bCs/>
          <w:spacing w:val="-2"/>
        </w:rPr>
        <w:t xml:space="preserve"> </w:t>
      </w:r>
      <w:r w:rsidR="007276EA" w:rsidRPr="00E76938">
        <w:rPr>
          <w:b/>
          <w:bCs/>
        </w:rPr>
        <w:t>sustainability,</w:t>
      </w:r>
      <w:r w:rsidR="007276EA" w:rsidRPr="00E76938">
        <w:rPr>
          <w:b/>
          <w:bCs/>
          <w:spacing w:val="-4"/>
        </w:rPr>
        <w:t xml:space="preserve"> </w:t>
      </w:r>
      <w:r w:rsidR="007276EA" w:rsidRPr="00E76938">
        <w:rPr>
          <w:b/>
          <w:bCs/>
        </w:rPr>
        <w:t>environmental</w:t>
      </w:r>
      <w:r w:rsidR="007276EA" w:rsidRPr="00E76938">
        <w:rPr>
          <w:b/>
          <w:bCs/>
          <w:spacing w:val="-2"/>
        </w:rPr>
        <w:t xml:space="preserve"> </w:t>
      </w:r>
      <w:r w:rsidR="007276EA" w:rsidRPr="00E76938">
        <w:rPr>
          <w:b/>
          <w:bCs/>
        </w:rPr>
        <w:t>impact</w:t>
      </w:r>
      <w:r w:rsidR="007276EA" w:rsidRPr="00E76938">
        <w:rPr>
          <w:b/>
          <w:bCs/>
          <w:spacing w:val="-4"/>
        </w:rPr>
        <w:t xml:space="preserve"> </w:t>
      </w:r>
      <w:r w:rsidR="007276EA" w:rsidRPr="00E76938">
        <w:rPr>
          <w:b/>
          <w:bCs/>
        </w:rPr>
        <w:t>and</w:t>
      </w:r>
      <w:r w:rsidR="007276EA" w:rsidRPr="00E76938">
        <w:rPr>
          <w:b/>
          <w:bCs/>
          <w:spacing w:val="-3"/>
        </w:rPr>
        <w:t xml:space="preserve"> </w:t>
      </w:r>
      <w:r w:rsidR="007276EA" w:rsidRPr="00E76938">
        <w:rPr>
          <w:b/>
          <w:bCs/>
        </w:rPr>
        <w:t>biodiversity when making decisions and will develop and implement policies and strategies as required.</w:t>
      </w:r>
    </w:p>
    <w:p w14:paraId="4712EDD4" w14:textId="77777777" w:rsidR="007276EA" w:rsidRPr="00E76938" w:rsidRDefault="007276EA" w:rsidP="007276EA">
      <w:pPr>
        <w:pStyle w:val="BodyText"/>
        <w:rPr>
          <w:b/>
          <w:bCs/>
        </w:rPr>
      </w:pPr>
    </w:p>
    <w:p w14:paraId="3C3AC857" w14:textId="6D464347" w:rsidR="007276EA" w:rsidRPr="00E76938" w:rsidRDefault="007276EA" w:rsidP="007276EA">
      <w:pPr>
        <w:pStyle w:val="BodyText"/>
        <w:ind w:left="959"/>
        <w:rPr>
          <w:b/>
          <w:bCs/>
        </w:rPr>
      </w:pPr>
      <w:proofErr w:type="gramStart"/>
      <w:r w:rsidRPr="00E76938">
        <w:rPr>
          <w:b/>
          <w:bCs/>
        </w:rPr>
        <w:t>In</w:t>
      </w:r>
      <w:r w:rsidRPr="00E76938">
        <w:rPr>
          <w:b/>
          <w:bCs/>
          <w:spacing w:val="-7"/>
        </w:rPr>
        <w:t xml:space="preserve"> </w:t>
      </w:r>
      <w:r w:rsidRPr="00E76938">
        <w:rPr>
          <w:b/>
          <w:bCs/>
        </w:rPr>
        <w:t xml:space="preserve">particular </w:t>
      </w:r>
      <w:r w:rsidR="004E24CA">
        <w:rPr>
          <w:b/>
          <w:bCs/>
        </w:rPr>
        <w:t>Horning</w:t>
      </w:r>
      <w:r w:rsidRPr="00E76938">
        <w:rPr>
          <w:b/>
          <w:bCs/>
        </w:rPr>
        <w:t xml:space="preserve"> Parish</w:t>
      </w:r>
      <w:proofErr w:type="gramEnd"/>
      <w:r w:rsidRPr="00E76938">
        <w:rPr>
          <w:b/>
          <w:bCs/>
        </w:rPr>
        <w:t xml:space="preserve"> Council</w:t>
      </w:r>
      <w:r w:rsidRPr="00E76938">
        <w:rPr>
          <w:b/>
          <w:bCs/>
          <w:spacing w:val="-6"/>
        </w:rPr>
        <w:t xml:space="preserve"> </w:t>
      </w:r>
      <w:r w:rsidRPr="00E76938">
        <w:rPr>
          <w:b/>
          <w:bCs/>
        </w:rPr>
        <w:t>will</w:t>
      </w:r>
      <w:r w:rsidRPr="00E76938">
        <w:rPr>
          <w:b/>
          <w:bCs/>
          <w:spacing w:val="-4"/>
        </w:rPr>
        <w:t xml:space="preserve"> </w:t>
      </w:r>
      <w:r w:rsidRPr="00E76938">
        <w:rPr>
          <w:b/>
          <w:bCs/>
        </w:rPr>
        <w:t>aim</w:t>
      </w:r>
      <w:r w:rsidRPr="00E76938">
        <w:rPr>
          <w:b/>
          <w:bCs/>
          <w:spacing w:val="-4"/>
        </w:rPr>
        <w:t xml:space="preserve"> </w:t>
      </w:r>
      <w:r w:rsidRPr="00E76938">
        <w:rPr>
          <w:b/>
          <w:bCs/>
        </w:rPr>
        <w:t>to</w:t>
      </w:r>
      <w:r w:rsidRPr="00E76938">
        <w:rPr>
          <w:b/>
          <w:bCs/>
          <w:spacing w:val="-3"/>
        </w:rPr>
        <w:t xml:space="preserve"> </w:t>
      </w:r>
      <w:r w:rsidRPr="00E76938">
        <w:rPr>
          <w:b/>
          <w:bCs/>
        </w:rPr>
        <w:t>improve</w:t>
      </w:r>
      <w:r w:rsidRPr="00E76938">
        <w:rPr>
          <w:b/>
          <w:bCs/>
          <w:spacing w:val="-2"/>
        </w:rPr>
        <w:t xml:space="preserve"> </w:t>
      </w:r>
      <w:r w:rsidRPr="00E76938">
        <w:rPr>
          <w:b/>
          <w:bCs/>
        </w:rPr>
        <w:t>the</w:t>
      </w:r>
      <w:r w:rsidRPr="00E76938">
        <w:rPr>
          <w:b/>
          <w:bCs/>
          <w:spacing w:val="-2"/>
        </w:rPr>
        <w:t xml:space="preserve"> </w:t>
      </w:r>
      <w:r w:rsidRPr="00E76938">
        <w:rPr>
          <w:b/>
          <w:bCs/>
        </w:rPr>
        <w:t>biodiversity</w:t>
      </w:r>
      <w:r w:rsidRPr="00E76938">
        <w:rPr>
          <w:b/>
          <w:bCs/>
          <w:spacing w:val="-5"/>
        </w:rPr>
        <w:t xml:space="preserve"> </w:t>
      </w:r>
      <w:r w:rsidRPr="00E76938">
        <w:rPr>
          <w:b/>
          <w:bCs/>
        </w:rPr>
        <w:t>of</w:t>
      </w:r>
      <w:r w:rsidRPr="00E76938">
        <w:rPr>
          <w:b/>
          <w:bCs/>
          <w:spacing w:val="-3"/>
        </w:rPr>
        <w:t xml:space="preserve"> </w:t>
      </w:r>
      <w:r w:rsidRPr="00E76938">
        <w:rPr>
          <w:b/>
          <w:bCs/>
        </w:rPr>
        <w:t>the</w:t>
      </w:r>
      <w:r w:rsidRPr="00E76938">
        <w:rPr>
          <w:b/>
          <w:bCs/>
          <w:spacing w:val="-2"/>
        </w:rPr>
        <w:t xml:space="preserve"> </w:t>
      </w:r>
      <w:r w:rsidRPr="00E76938">
        <w:rPr>
          <w:b/>
          <w:bCs/>
        </w:rPr>
        <w:t>area</w:t>
      </w:r>
      <w:r w:rsidRPr="00E76938">
        <w:rPr>
          <w:b/>
          <w:bCs/>
          <w:spacing w:val="-4"/>
        </w:rPr>
        <w:t xml:space="preserve"> </w:t>
      </w:r>
      <w:r w:rsidRPr="00E76938">
        <w:rPr>
          <w:b/>
          <w:bCs/>
        </w:rPr>
        <w:t>in</w:t>
      </w:r>
      <w:r w:rsidRPr="00E76938">
        <w:rPr>
          <w:b/>
          <w:bCs/>
          <w:spacing w:val="-4"/>
        </w:rPr>
        <w:t xml:space="preserve"> </w:t>
      </w:r>
      <w:r w:rsidRPr="00E76938">
        <w:rPr>
          <w:b/>
          <w:bCs/>
        </w:rPr>
        <w:t>the</w:t>
      </w:r>
      <w:r w:rsidRPr="00E76938">
        <w:rPr>
          <w:b/>
          <w:bCs/>
          <w:spacing w:val="-5"/>
        </w:rPr>
        <w:t xml:space="preserve"> </w:t>
      </w:r>
      <w:r w:rsidRPr="00E76938">
        <w:rPr>
          <w:b/>
          <w:bCs/>
        </w:rPr>
        <w:t>following</w:t>
      </w:r>
      <w:r w:rsidRPr="00E76938">
        <w:rPr>
          <w:b/>
          <w:bCs/>
          <w:spacing w:val="-4"/>
        </w:rPr>
        <w:t xml:space="preserve"> </w:t>
      </w:r>
      <w:r w:rsidRPr="00E76938">
        <w:rPr>
          <w:b/>
          <w:bCs/>
          <w:spacing w:val="-2"/>
        </w:rPr>
        <w:t>ways:</w:t>
      </w:r>
    </w:p>
    <w:p w14:paraId="362481C8" w14:textId="77777777" w:rsidR="007276EA" w:rsidRPr="00E76938" w:rsidRDefault="007276EA" w:rsidP="007276EA">
      <w:pPr>
        <w:pStyle w:val="BodyText"/>
        <w:spacing w:before="1"/>
        <w:rPr>
          <w:b/>
          <w:bCs/>
        </w:rPr>
      </w:pPr>
    </w:p>
    <w:p w14:paraId="319396C5" w14:textId="77777777" w:rsidR="007276EA" w:rsidRPr="00E76938" w:rsidRDefault="007276EA" w:rsidP="007276EA">
      <w:pPr>
        <w:pStyle w:val="ListParagraph"/>
        <w:widowControl w:val="0"/>
        <w:numPr>
          <w:ilvl w:val="0"/>
          <w:numId w:val="4"/>
        </w:numPr>
        <w:tabs>
          <w:tab w:val="left" w:pos="1679"/>
        </w:tabs>
        <w:autoSpaceDE w:val="0"/>
        <w:autoSpaceDN w:val="0"/>
        <w:spacing w:after="0" w:line="279" w:lineRule="exact"/>
        <w:ind w:left="1679" w:hanging="360"/>
        <w:contextualSpacing w:val="0"/>
        <w:rPr>
          <w:b/>
          <w:bCs/>
        </w:rPr>
      </w:pPr>
      <w:r w:rsidRPr="00E76938">
        <w:rPr>
          <w:b/>
          <w:bCs/>
        </w:rPr>
        <w:t>consider</w:t>
      </w:r>
      <w:r w:rsidRPr="00E76938">
        <w:rPr>
          <w:b/>
          <w:bCs/>
          <w:spacing w:val="-9"/>
        </w:rPr>
        <w:t xml:space="preserve"> </w:t>
      </w:r>
      <w:r w:rsidRPr="00E76938">
        <w:rPr>
          <w:b/>
          <w:bCs/>
        </w:rPr>
        <w:t>the</w:t>
      </w:r>
      <w:r w:rsidRPr="00E76938">
        <w:rPr>
          <w:b/>
          <w:bCs/>
          <w:spacing w:val="-3"/>
        </w:rPr>
        <w:t xml:space="preserve"> </w:t>
      </w:r>
      <w:r w:rsidRPr="00E76938">
        <w:rPr>
          <w:b/>
          <w:bCs/>
        </w:rPr>
        <w:t>potential</w:t>
      </w:r>
      <w:r w:rsidRPr="00E76938">
        <w:rPr>
          <w:b/>
          <w:bCs/>
          <w:spacing w:val="-5"/>
        </w:rPr>
        <w:t xml:space="preserve"> </w:t>
      </w:r>
      <w:r w:rsidRPr="00E76938">
        <w:rPr>
          <w:b/>
          <w:bCs/>
        </w:rPr>
        <w:t>impact</w:t>
      </w:r>
      <w:r w:rsidRPr="00E76938">
        <w:rPr>
          <w:b/>
          <w:bCs/>
          <w:spacing w:val="-6"/>
        </w:rPr>
        <w:t xml:space="preserve"> </w:t>
      </w:r>
      <w:r w:rsidRPr="00E76938">
        <w:rPr>
          <w:b/>
          <w:bCs/>
        </w:rPr>
        <w:t>on</w:t>
      </w:r>
      <w:r w:rsidRPr="00E76938">
        <w:rPr>
          <w:b/>
          <w:bCs/>
          <w:spacing w:val="-5"/>
        </w:rPr>
        <w:t xml:space="preserve"> </w:t>
      </w:r>
      <w:r w:rsidRPr="00E76938">
        <w:rPr>
          <w:b/>
          <w:bCs/>
        </w:rPr>
        <w:t>biodiversity</w:t>
      </w:r>
      <w:r w:rsidRPr="00E76938">
        <w:rPr>
          <w:b/>
          <w:bCs/>
          <w:spacing w:val="-3"/>
        </w:rPr>
        <w:t xml:space="preserve"> </w:t>
      </w:r>
      <w:r w:rsidRPr="00E76938">
        <w:rPr>
          <w:b/>
          <w:bCs/>
        </w:rPr>
        <w:t>represented</w:t>
      </w:r>
      <w:r w:rsidRPr="00E76938">
        <w:rPr>
          <w:b/>
          <w:bCs/>
          <w:spacing w:val="-6"/>
        </w:rPr>
        <w:t xml:space="preserve"> </w:t>
      </w:r>
      <w:r w:rsidRPr="00E76938">
        <w:rPr>
          <w:b/>
          <w:bCs/>
        </w:rPr>
        <w:t>by</w:t>
      </w:r>
      <w:r w:rsidRPr="00E76938">
        <w:rPr>
          <w:b/>
          <w:bCs/>
          <w:spacing w:val="-3"/>
        </w:rPr>
        <w:t xml:space="preserve"> </w:t>
      </w:r>
      <w:r w:rsidRPr="00E76938">
        <w:rPr>
          <w:b/>
          <w:bCs/>
        </w:rPr>
        <w:t>planning</w:t>
      </w:r>
      <w:r w:rsidRPr="00E76938">
        <w:rPr>
          <w:b/>
          <w:bCs/>
          <w:spacing w:val="-5"/>
        </w:rPr>
        <w:t xml:space="preserve"> </w:t>
      </w:r>
      <w:r w:rsidRPr="00E76938">
        <w:rPr>
          <w:b/>
          <w:bCs/>
          <w:spacing w:val="-2"/>
        </w:rPr>
        <w:t>applications.</w:t>
      </w:r>
    </w:p>
    <w:p w14:paraId="060BD77D" w14:textId="77777777" w:rsidR="007276EA" w:rsidRPr="00E76938" w:rsidRDefault="007276EA" w:rsidP="007276EA">
      <w:pPr>
        <w:pStyle w:val="ListParagraph"/>
        <w:widowControl w:val="0"/>
        <w:numPr>
          <w:ilvl w:val="0"/>
          <w:numId w:val="4"/>
        </w:numPr>
        <w:tabs>
          <w:tab w:val="left" w:pos="1679"/>
        </w:tabs>
        <w:autoSpaceDE w:val="0"/>
        <w:autoSpaceDN w:val="0"/>
        <w:spacing w:after="0" w:line="240" w:lineRule="auto"/>
        <w:ind w:left="1679" w:right="1500" w:hanging="360"/>
        <w:contextualSpacing w:val="0"/>
        <w:rPr>
          <w:b/>
          <w:bCs/>
        </w:rPr>
      </w:pPr>
      <w:r w:rsidRPr="00E76938">
        <w:rPr>
          <w:b/>
          <w:bCs/>
        </w:rPr>
        <w:t>manage</w:t>
      </w:r>
      <w:r w:rsidRPr="00E76938">
        <w:rPr>
          <w:b/>
          <w:bCs/>
          <w:spacing w:val="-2"/>
        </w:rPr>
        <w:t xml:space="preserve"> </w:t>
      </w:r>
      <w:r w:rsidRPr="00E76938">
        <w:rPr>
          <w:b/>
          <w:bCs/>
        </w:rPr>
        <w:t>its</w:t>
      </w:r>
      <w:r w:rsidRPr="00E76938">
        <w:rPr>
          <w:b/>
          <w:bCs/>
          <w:spacing w:val="-3"/>
        </w:rPr>
        <w:t xml:space="preserve"> </w:t>
      </w:r>
      <w:r w:rsidRPr="00E76938">
        <w:rPr>
          <w:b/>
          <w:bCs/>
        </w:rPr>
        <w:t>land</w:t>
      </w:r>
      <w:r w:rsidRPr="00E76938">
        <w:rPr>
          <w:b/>
          <w:bCs/>
          <w:spacing w:val="-4"/>
        </w:rPr>
        <w:t xml:space="preserve"> </w:t>
      </w:r>
      <w:r w:rsidRPr="00E76938">
        <w:rPr>
          <w:b/>
          <w:bCs/>
        </w:rPr>
        <w:t>and</w:t>
      </w:r>
      <w:r w:rsidRPr="00E76938">
        <w:rPr>
          <w:b/>
          <w:bCs/>
          <w:spacing w:val="-4"/>
        </w:rPr>
        <w:t xml:space="preserve"> </w:t>
      </w:r>
      <w:r w:rsidRPr="00E76938">
        <w:rPr>
          <w:b/>
          <w:bCs/>
        </w:rPr>
        <w:t>property</w:t>
      </w:r>
      <w:r w:rsidRPr="00E76938">
        <w:rPr>
          <w:b/>
          <w:bCs/>
          <w:spacing w:val="-2"/>
        </w:rPr>
        <w:t xml:space="preserve"> </w:t>
      </w:r>
      <w:r w:rsidRPr="00E76938">
        <w:rPr>
          <w:b/>
          <w:bCs/>
        </w:rPr>
        <w:t>using</w:t>
      </w:r>
      <w:r w:rsidRPr="00E76938">
        <w:rPr>
          <w:b/>
          <w:bCs/>
          <w:spacing w:val="-4"/>
        </w:rPr>
        <w:t xml:space="preserve"> </w:t>
      </w:r>
      <w:r w:rsidRPr="00E76938">
        <w:rPr>
          <w:b/>
          <w:bCs/>
        </w:rPr>
        <w:t>environmentally</w:t>
      </w:r>
      <w:r w:rsidRPr="00E76938">
        <w:rPr>
          <w:b/>
          <w:bCs/>
          <w:spacing w:val="-2"/>
        </w:rPr>
        <w:t xml:space="preserve"> </w:t>
      </w:r>
      <w:r w:rsidRPr="00E76938">
        <w:rPr>
          <w:b/>
          <w:bCs/>
        </w:rPr>
        <w:t>friendly</w:t>
      </w:r>
      <w:r w:rsidRPr="00E76938">
        <w:rPr>
          <w:b/>
          <w:bCs/>
          <w:spacing w:val="-2"/>
        </w:rPr>
        <w:t xml:space="preserve"> </w:t>
      </w:r>
      <w:r w:rsidRPr="00E76938">
        <w:rPr>
          <w:b/>
          <w:bCs/>
        </w:rPr>
        <w:t>practices</w:t>
      </w:r>
      <w:r w:rsidRPr="00E76938">
        <w:rPr>
          <w:b/>
          <w:bCs/>
          <w:spacing w:val="-5"/>
        </w:rPr>
        <w:t xml:space="preserve"> </w:t>
      </w:r>
      <w:r w:rsidRPr="00E76938">
        <w:rPr>
          <w:b/>
          <w:bCs/>
        </w:rPr>
        <w:t>that</w:t>
      </w:r>
      <w:r w:rsidRPr="00E76938">
        <w:rPr>
          <w:b/>
          <w:bCs/>
          <w:spacing w:val="-5"/>
        </w:rPr>
        <w:t xml:space="preserve"> </w:t>
      </w:r>
      <w:r w:rsidRPr="00E76938">
        <w:rPr>
          <w:b/>
          <w:bCs/>
        </w:rPr>
        <w:t>will</w:t>
      </w:r>
      <w:r w:rsidRPr="00E76938">
        <w:rPr>
          <w:b/>
          <w:bCs/>
          <w:spacing w:val="-3"/>
        </w:rPr>
        <w:t xml:space="preserve"> </w:t>
      </w:r>
      <w:r w:rsidRPr="00E76938">
        <w:rPr>
          <w:b/>
          <w:bCs/>
        </w:rPr>
        <w:t xml:space="preserve">promote </w:t>
      </w:r>
      <w:r w:rsidRPr="00E76938">
        <w:rPr>
          <w:b/>
          <w:bCs/>
          <w:spacing w:val="-2"/>
        </w:rPr>
        <w:t>biodiversity.</w:t>
      </w:r>
    </w:p>
    <w:p w14:paraId="0F569AAC" w14:textId="77777777" w:rsidR="007276EA" w:rsidRPr="00E76938" w:rsidRDefault="007276EA" w:rsidP="007276EA">
      <w:pPr>
        <w:pStyle w:val="ListParagraph"/>
        <w:widowControl w:val="0"/>
        <w:numPr>
          <w:ilvl w:val="0"/>
          <w:numId w:val="4"/>
        </w:numPr>
        <w:tabs>
          <w:tab w:val="left" w:pos="1679"/>
        </w:tabs>
        <w:autoSpaceDE w:val="0"/>
        <w:autoSpaceDN w:val="0"/>
        <w:spacing w:after="0" w:line="240" w:lineRule="auto"/>
        <w:ind w:left="1679" w:hanging="360"/>
        <w:contextualSpacing w:val="0"/>
        <w:rPr>
          <w:b/>
          <w:bCs/>
        </w:rPr>
      </w:pPr>
      <w:r w:rsidRPr="00E76938">
        <w:rPr>
          <w:b/>
          <w:bCs/>
        </w:rPr>
        <w:t>support</w:t>
      </w:r>
      <w:r w:rsidRPr="00E76938">
        <w:rPr>
          <w:b/>
          <w:bCs/>
          <w:spacing w:val="-2"/>
        </w:rPr>
        <w:t xml:space="preserve"> </w:t>
      </w:r>
      <w:r w:rsidRPr="00E76938">
        <w:rPr>
          <w:b/>
          <w:bCs/>
        </w:rPr>
        <w:t>local</w:t>
      </w:r>
      <w:r w:rsidRPr="00E76938">
        <w:rPr>
          <w:b/>
          <w:bCs/>
          <w:spacing w:val="-3"/>
        </w:rPr>
        <w:t xml:space="preserve"> </w:t>
      </w:r>
      <w:r w:rsidRPr="00E76938">
        <w:rPr>
          <w:b/>
          <w:bCs/>
        </w:rPr>
        <w:t>businesses</w:t>
      </w:r>
      <w:r w:rsidRPr="00E76938">
        <w:rPr>
          <w:b/>
          <w:bCs/>
          <w:spacing w:val="-4"/>
        </w:rPr>
        <w:t xml:space="preserve"> </w:t>
      </w:r>
      <w:r w:rsidRPr="00E76938">
        <w:rPr>
          <w:b/>
          <w:bCs/>
        </w:rPr>
        <w:t>&amp;</w:t>
      </w:r>
      <w:r w:rsidRPr="00E76938">
        <w:rPr>
          <w:b/>
          <w:bCs/>
          <w:spacing w:val="-5"/>
        </w:rPr>
        <w:t xml:space="preserve"> </w:t>
      </w:r>
      <w:r w:rsidRPr="00E76938">
        <w:rPr>
          <w:b/>
          <w:bCs/>
        </w:rPr>
        <w:t>council</w:t>
      </w:r>
      <w:r w:rsidRPr="00E76938">
        <w:rPr>
          <w:b/>
          <w:bCs/>
          <w:spacing w:val="-4"/>
        </w:rPr>
        <w:t xml:space="preserve"> </w:t>
      </w:r>
      <w:r w:rsidRPr="00E76938">
        <w:rPr>
          <w:b/>
          <w:bCs/>
        </w:rPr>
        <w:t>operations</w:t>
      </w:r>
      <w:r w:rsidRPr="00E76938">
        <w:rPr>
          <w:b/>
          <w:bCs/>
          <w:spacing w:val="-3"/>
        </w:rPr>
        <w:t xml:space="preserve"> </w:t>
      </w:r>
      <w:r w:rsidRPr="00E76938">
        <w:rPr>
          <w:b/>
          <w:bCs/>
        </w:rPr>
        <w:t>in</w:t>
      </w:r>
      <w:r w:rsidRPr="00E76938">
        <w:rPr>
          <w:b/>
          <w:bCs/>
          <w:spacing w:val="-5"/>
        </w:rPr>
        <w:t xml:space="preserve"> </w:t>
      </w:r>
      <w:r w:rsidRPr="00E76938">
        <w:rPr>
          <w:b/>
          <w:bCs/>
        </w:rPr>
        <w:t>the</w:t>
      </w:r>
      <w:r w:rsidRPr="00E76938">
        <w:rPr>
          <w:b/>
          <w:bCs/>
          <w:spacing w:val="-2"/>
        </w:rPr>
        <w:t xml:space="preserve"> </w:t>
      </w:r>
      <w:r w:rsidRPr="00E76938">
        <w:rPr>
          <w:b/>
          <w:bCs/>
        </w:rPr>
        <w:t>adoption</w:t>
      </w:r>
      <w:r w:rsidRPr="00E76938">
        <w:rPr>
          <w:b/>
          <w:bCs/>
          <w:spacing w:val="-6"/>
        </w:rPr>
        <w:t xml:space="preserve"> </w:t>
      </w:r>
      <w:r w:rsidRPr="00E76938">
        <w:rPr>
          <w:b/>
          <w:bCs/>
        </w:rPr>
        <w:t>of</w:t>
      </w:r>
      <w:r w:rsidRPr="00E76938">
        <w:rPr>
          <w:b/>
          <w:bCs/>
          <w:spacing w:val="-2"/>
        </w:rPr>
        <w:t xml:space="preserve"> </w:t>
      </w:r>
      <w:r w:rsidRPr="00E76938">
        <w:rPr>
          <w:b/>
          <w:bCs/>
        </w:rPr>
        <w:t>low</w:t>
      </w:r>
      <w:r w:rsidRPr="00E76938">
        <w:rPr>
          <w:b/>
          <w:bCs/>
          <w:spacing w:val="-5"/>
        </w:rPr>
        <w:t xml:space="preserve"> </w:t>
      </w:r>
      <w:r w:rsidRPr="00E76938">
        <w:rPr>
          <w:b/>
          <w:bCs/>
        </w:rPr>
        <w:t>impact</w:t>
      </w:r>
      <w:r w:rsidRPr="00E76938">
        <w:rPr>
          <w:b/>
          <w:bCs/>
          <w:spacing w:val="-1"/>
        </w:rPr>
        <w:t xml:space="preserve"> </w:t>
      </w:r>
      <w:r w:rsidRPr="00E76938">
        <w:rPr>
          <w:b/>
          <w:bCs/>
          <w:spacing w:val="-2"/>
        </w:rPr>
        <w:t>practices.</w:t>
      </w:r>
    </w:p>
    <w:p w14:paraId="08787E2C" w14:textId="77777777" w:rsidR="007276EA" w:rsidRPr="00E76938" w:rsidRDefault="007276EA" w:rsidP="007276EA">
      <w:pPr>
        <w:pStyle w:val="ListParagraph"/>
        <w:widowControl w:val="0"/>
        <w:numPr>
          <w:ilvl w:val="0"/>
          <w:numId w:val="4"/>
        </w:numPr>
        <w:tabs>
          <w:tab w:val="left" w:pos="1679"/>
        </w:tabs>
        <w:autoSpaceDE w:val="0"/>
        <w:autoSpaceDN w:val="0"/>
        <w:spacing w:before="1" w:after="0" w:line="240" w:lineRule="auto"/>
        <w:ind w:left="1679" w:hanging="360"/>
        <w:contextualSpacing w:val="0"/>
        <w:rPr>
          <w:b/>
          <w:bCs/>
        </w:rPr>
      </w:pPr>
      <w:r w:rsidRPr="00E76938">
        <w:rPr>
          <w:b/>
          <w:bCs/>
        </w:rPr>
        <w:t>support</w:t>
      </w:r>
      <w:r w:rsidRPr="00E76938">
        <w:rPr>
          <w:b/>
          <w:bCs/>
          <w:spacing w:val="-6"/>
        </w:rPr>
        <w:t xml:space="preserve"> </w:t>
      </w:r>
      <w:r w:rsidRPr="00E76938">
        <w:rPr>
          <w:b/>
          <w:bCs/>
        </w:rPr>
        <w:t>residents</w:t>
      </w:r>
      <w:r w:rsidRPr="00E76938">
        <w:rPr>
          <w:b/>
          <w:bCs/>
          <w:spacing w:val="-5"/>
        </w:rPr>
        <w:t xml:space="preserve"> </w:t>
      </w:r>
      <w:r w:rsidRPr="00E76938">
        <w:rPr>
          <w:b/>
          <w:bCs/>
        </w:rPr>
        <w:t>and</w:t>
      </w:r>
      <w:r w:rsidRPr="00E76938">
        <w:rPr>
          <w:b/>
          <w:bCs/>
          <w:spacing w:val="-5"/>
        </w:rPr>
        <w:t xml:space="preserve"> </w:t>
      </w:r>
      <w:r w:rsidRPr="00E76938">
        <w:rPr>
          <w:b/>
          <w:bCs/>
        </w:rPr>
        <w:t>local</w:t>
      </w:r>
      <w:r w:rsidRPr="00E76938">
        <w:rPr>
          <w:b/>
          <w:bCs/>
          <w:spacing w:val="-7"/>
        </w:rPr>
        <w:t xml:space="preserve"> </w:t>
      </w:r>
      <w:r w:rsidRPr="00E76938">
        <w:rPr>
          <w:b/>
          <w:bCs/>
        </w:rPr>
        <w:t>organisation</w:t>
      </w:r>
      <w:r w:rsidRPr="00E76938">
        <w:rPr>
          <w:b/>
          <w:bCs/>
          <w:spacing w:val="-6"/>
        </w:rPr>
        <w:t xml:space="preserve"> </w:t>
      </w:r>
      <w:r w:rsidRPr="00E76938">
        <w:rPr>
          <w:b/>
          <w:bCs/>
        </w:rPr>
        <w:t>activities</w:t>
      </w:r>
      <w:r w:rsidRPr="00E76938">
        <w:rPr>
          <w:b/>
          <w:bCs/>
          <w:spacing w:val="-4"/>
        </w:rPr>
        <w:t xml:space="preserve"> </w:t>
      </w:r>
      <w:r w:rsidRPr="00E76938">
        <w:rPr>
          <w:b/>
          <w:bCs/>
        </w:rPr>
        <w:t>to</w:t>
      </w:r>
      <w:r w:rsidRPr="00E76938">
        <w:rPr>
          <w:b/>
          <w:bCs/>
          <w:spacing w:val="-6"/>
        </w:rPr>
        <w:t xml:space="preserve"> </w:t>
      </w:r>
      <w:r w:rsidRPr="00E76938">
        <w:rPr>
          <w:b/>
          <w:bCs/>
        </w:rPr>
        <w:t>enhance</w:t>
      </w:r>
      <w:r w:rsidRPr="00E76938">
        <w:rPr>
          <w:b/>
          <w:bCs/>
          <w:spacing w:val="-3"/>
        </w:rPr>
        <w:t xml:space="preserve"> </w:t>
      </w:r>
      <w:r w:rsidRPr="00E76938">
        <w:rPr>
          <w:b/>
          <w:bCs/>
        </w:rPr>
        <w:t>and</w:t>
      </w:r>
      <w:r w:rsidRPr="00E76938">
        <w:rPr>
          <w:b/>
          <w:bCs/>
          <w:spacing w:val="-6"/>
        </w:rPr>
        <w:t xml:space="preserve"> </w:t>
      </w:r>
      <w:r w:rsidRPr="00E76938">
        <w:rPr>
          <w:b/>
          <w:bCs/>
        </w:rPr>
        <w:t>promote</w:t>
      </w:r>
      <w:r w:rsidRPr="00E76938">
        <w:rPr>
          <w:b/>
          <w:bCs/>
          <w:spacing w:val="-3"/>
        </w:rPr>
        <w:t xml:space="preserve"> </w:t>
      </w:r>
      <w:r w:rsidRPr="00E76938">
        <w:rPr>
          <w:b/>
          <w:bCs/>
          <w:spacing w:val="-2"/>
        </w:rPr>
        <w:t>biodiversity.</w:t>
      </w:r>
    </w:p>
    <w:p w14:paraId="118D0E9E" w14:textId="77777777" w:rsidR="007276EA" w:rsidRPr="00E76938" w:rsidRDefault="007276EA" w:rsidP="007276EA">
      <w:pPr>
        <w:rPr>
          <w:b/>
          <w:bCs/>
        </w:rPr>
        <w:sectPr w:rsidR="007276EA" w:rsidRPr="00E76938" w:rsidSect="0004247C">
          <w:pgSz w:w="11910" w:h="16840"/>
          <w:pgMar w:top="1380" w:right="380" w:bottom="1760" w:left="480" w:header="347" w:footer="1572" w:gutter="0"/>
          <w:cols w:space="720"/>
        </w:sectPr>
      </w:pPr>
    </w:p>
    <w:p w14:paraId="6B767273" w14:textId="77777777" w:rsidR="007276EA" w:rsidRPr="00E76938" w:rsidRDefault="007276EA" w:rsidP="007276EA">
      <w:pPr>
        <w:pStyle w:val="BodyText"/>
        <w:spacing w:before="46"/>
        <w:ind w:left="960"/>
        <w:rPr>
          <w:b/>
          <w:bCs/>
        </w:rPr>
      </w:pPr>
      <w:r w:rsidRPr="00E76938">
        <w:rPr>
          <w:b/>
          <w:bCs/>
          <w:spacing w:val="-2"/>
        </w:rPr>
        <w:lastRenderedPageBreak/>
        <w:t>ACTIONS</w:t>
      </w:r>
    </w:p>
    <w:p w14:paraId="3A11A8AE" w14:textId="77777777" w:rsidR="007276EA" w:rsidRPr="00E76938" w:rsidRDefault="007276EA" w:rsidP="007276EA">
      <w:pPr>
        <w:pStyle w:val="BodyText"/>
        <w:rPr>
          <w:b/>
          <w:bCs/>
        </w:rPr>
      </w:pPr>
    </w:p>
    <w:p w14:paraId="5280DB46" w14:textId="77777777" w:rsidR="007276EA" w:rsidRPr="00E76938" w:rsidRDefault="007276EA" w:rsidP="007276EA">
      <w:pPr>
        <w:pStyle w:val="Heading1"/>
      </w:pPr>
      <w:r w:rsidRPr="00E76938">
        <w:t>Planning</w:t>
      </w:r>
      <w:r w:rsidRPr="00E76938">
        <w:rPr>
          <w:spacing w:val="-3"/>
        </w:rPr>
        <w:t xml:space="preserve"> </w:t>
      </w:r>
      <w:r w:rsidRPr="00E76938">
        <w:rPr>
          <w:spacing w:val="-2"/>
        </w:rPr>
        <w:t>applications</w:t>
      </w:r>
    </w:p>
    <w:p w14:paraId="3468F1E2" w14:textId="77777777" w:rsidR="007276EA" w:rsidRPr="00E76938" w:rsidRDefault="007276EA" w:rsidP="007276EA">
      <w:pPr>
        <w:pStyle w:val="ListParagraph"/>
        <w:widowControl w:val="0"/>
        <w:numPr>
          <w:ilvl w:val="0"/>
          <w:numId w:val="4"/>
        </w:numPr>
        <w:tabs>
          <w:tab w:val="left" w:pos="1675"/>
        </w:tabs>
        <w:autoSpaceDE w:val="0"/>
        <w:autoSpaceDN w:val="0"/>
        <w:spacing w:before="267" w:after="0" w:line="240" w:lineRule="auto"/>
        <w:ind w:left="1675" w:right="1655"/>
        <w:contextualSpacing w:val="0"/>
        <w:rPr>
          <w:b/>
          <w:bCs/>
        </w:rPr>
      </w:pPr>
      <w:r w:rsidRPr="00E76938">
        <w:rPr>
          <w:b/>
          <w:bCs/>
        </w:rPr>
        <w:t>The</w:t>
      </w:r>
      <w:r w:rsidRPr="00E76938">
        <w:rPr>
          <w:b/>
          <w:bCs/>
          <w:spacing w:val="-2"/>
        </w:rPr>
        <w:t xml:space="preserve"> </w:t>
      </w:r>
      <w:r w:rsidRPr="00E76938">
        <w:rPr>
          <w:b/>
          <w:bCs/>
        </w:rPr>
        <w:t>council,</w:t>
      </w:r>
      <w:r w:rsidRPr="00E76938">
        <w:rPr>
          <w:b/>
          <w:bCs/>
          <w:spacing w:val="-3"/>
        </w:rPr>
        <w:t xml:space="preserve"> </w:t>
      </w:r>
      <w:r w:rsidRPr="00E76938">
        <w:rPr>
          <w:b/>
          <w:bCs/>
        </w:rPr>
        <w:t>when</w:t>
      </w:r>
      <w:r w:rsidRPr="00E76938">
        <w:rPr>
          <w:b/>
          <w:bCs/>
          <w:spacing w:val="-4"/>
        </w:rPr>
        <w:t xml:space="preserve"> </w:t>
      </w:r>
      <w:r w:rsidRPr="00E76938">
        <w:rPr>
          <w:b/>
          <w:bCs/>
        </w:rPr>
        <w:t>commenting</w:t>
      </w:r>
      <w:r w:rsidRPr="00E76938">
        <w:rPr>
          <w:b/>
          <w:bCs/>
          <w:spacing w:val="-4"/>
        </w:rPr>
        <w:t xml:space="preserve"> </w:t>
      </w:r>
      <w:r w:rsidRPr="00E76938">
        <w:rPr>
          <w:b/>
          <w:bCs/>
        </w:rPr>
        <w:t>on</w:t>
      </w:r>
      <w:r w:rsidRPr="00E76938">
        <w:rPr>
          <w:b/>
          <w:bCs/>
          <w:spacing w:val="-4"/>
        </w:rPr>
        <w:t xml:space="preserve"> </w:t>
      </w:r>
      <w:r w:rsidRPr="00E76938">
        <w:rPr>
          <w:b/>
          <w:bCs/>
        </w:rPr>
        <w:t>planning</w:t>
      </w:r>
      <w:r w:rsidRPr="00E76938">
        <w:rPr>
          <w:b/>
          <w:bCs/>
          <w:spacing w:val="-4"/>
        </w:rPr>
        <w:t xml:space="preserve"> </w:t>
      </w:r>
      <w:r w:rsidRPr="00E76938">
        <w:rPr>
          <w:b/>
          <w:bCs/>
        </w:rPr>
        <w:t>applications,</w:t>
      </w:r>
      <w:r w:rsidRPr="00E76938">
        <w:rPr>
          <w:b/>
          <w:bCs/>
          <w:spacing w:val="-3"/>
        </w:rPr>
        <w:t xml:space="preserve"> </w:t>
      </w:r>
      <w:r w:rsidRPr="00E76938">
        <w:rPr>
          <w:b/>
          <w:bCs/>
        </w:rPr>
        <w:t>will</w:t>
      </w:r>
      <w:r w:rsidRPr="00E76938">
        <w:rPr>
          <w:b/>
          <w:bCs/>
          <w:spacing w:val="-3"/>
        </w:rPr>
        <w:t xml:space="preserve"> </w:t>
      </w:r>
      <w:r w:rsidRPr="00E76938">
        <w:rPr>
          <w:b/>
          <w:bCs/>
        </w:rPr>
        <w:t>support</w:t>
      </w:r>
      <w:r w:rsidRPr="00E76938">
        <w:rPr>
          <w:b/>
          <w:bCs/>
          <w:spacing w:val="-2"/>
        </w:rPr>
        <w:t xml:space="preserve"> </w:t>
      </w:r>
      <w:r w:rsidRPr="00E76938">
        <w:rPr>
          <w:b/>
          <w:bCs/>
        </w:rPr>
        <w:t>site</w:t>
      </w:r>
      <w:r w:rsidRPr="00E76938">
        <w:rPr>
          <w:b/>
          <w:bCs/>
          <w:spacing w:val="-2"/>
        </w:rPr>
        <w:t xml:space="preserve"> </w:t>
      </w:r>
      <w:r w:rsidRPr="00E76938">
        <w:rPr>
          <w:b/>
          <w:bCs/>
        </w:rPr>
        <w:t>and</w:t>
      </w:r>
      <w:r w:rsidRPr="00E76938">
        <w:rPr>
          <w:b/>
          <w:bCs/>
          <w:spacing w:val="-4"/>
        </w:rPr>
        <w:t xml:space="preserve"> </w:t>
      </w:r>
      <w:r w:rsidRPr="00E76938">
        <w:rPr>
          <w:b/>
          <w:bCs/>
        </w:rPr>
        <w:t>building design that benefits biodiversity through the conservation and integration of existing habitats or provision of new habitats.</w:t>
      </w:r>
    </w:p>
    <w:p w14:paraId="391442B2" w14:textId="77777777" w:rsidR="007276EA" w:rsidRPr="00E76938" w:rsidRDefault="007276EA" w:rsidP="007276EA">
      <w:pPr>
        <w:pStyle w:val="ListParagraph"/>
        <w:widowControl w:val="0"/>
        <w:numPr>
          <w:ilvl w:val="0"/>
          <w:numId w:val="4"/>
        </w:numPr>
        <w:tabs>
          <w:tab w:val="left" w:pos="1675"/>
        </w:tabs>
        <w:autoSpaceDE w:val="0"/>
        <w:autoSpaceDN w:val="0"/>
        <w:spacing w:before="1" w:after="0" w:line="240" w:lineRule="auto"/>
        <w:ind w:left="1675" w:right="1211"/>
        <w:contextualSpacing w:val="0"/>
        <w:rPr>
          <w:b/>
          <w:bCs/>
        </w:rPr>
      </w:pPr>
      <w:r w:rsidRPr="00E76938">
        <w:rPr>
          <w:b/>
          <w:bCs/>
        </w:rPr>
        <w:t>It</w:t>
      </w:r>
      <w:r w:rsidRPr="00E76938">
        <w:rPr>
          <w:b/>
          <w:bCs/>
          <w:spacing w:val="-2"/>
        </w:rPr>
        <w:t xml:space="preserve"> </w:t>
      </w:r>
      <w:r w:rsidRPr="00E76938">
        <w:rPr>
          <w:b/>
          <w:bCs/>
        </w:rPr>
        <w:t>will</w:t>
      </w:r>
      <w:r w:rsidRPr="00E76938">
        <w:rPr>
          <w:b/>
          <w:bCs/>
          <w:spacing w:val="-3"/>
        </w:rPr>
        <w:t xml:space="preserve"> </w:t>
      </w:r>
      <w:r w:rsidRPr="00E76938">
        <w:rPr>
          <w:b/>
          <w:bCs/>
        </w:rPr>
        <w:t>support</w:t>
      </w:r>
      <w:r w:rsidRPr="00E76938">
        <w:rPr>
          <w:b/>
          <w:bCs/>
          <w:spacing w:val="-2"/>
        </w:rPr>
        <w:t xml:space="preserve"> </w:t>
      </w:r>
      <w:r w:rsidRPr="00E76938">
        <w:rPr>
          <w:b/>
          <w:bCs/>
        </w:rPr>
        <w:t>protection</w:t>
      </w:r>
      <w:r w:rsidRPr="00E76938">
        <w:rPr>
          <w:b/>
          <w:bCs/>
          <w:spacing w:val="-6"/>
        </w:rPr>
        <w:t xml:space="preserve"> </w:t>
      </w:r>
      <w:r w:rsidRPr="00E76938">
        <w:rPr>
          <w:b/>
          <w:bCs/>
        </w:rPr>
        <w:t>of</w:t>
      </w:r>
      <w:r w:rsidRPr="00E76938">
        <w:rPr>
          <w:b/>
          <w:bCs/>
          <w:spacing w:val="-3"/>
        </w:rPr>
        <w:t xml:space="preserve"> </w:t>
      </w:r>
      <w:r w:rsidRPr="00E76938">
        <w:rPr>
          <w:b/>
          <w:bCs/>
        </w:rPr>
        <w:t>sensitive</w:t>
      </w:r>
      <w:r w:rsidRPr="00E76938">
        <w:rPr>
          <w:b/>
          <w:bCs/>
          <w:spacing w:val="-2"/>
        </w:rPr>
        <w:t xml:space="preserve"> </w:t>
      </w:r>
      <w:r w:rsidRPr="00E76938">
        <w:rPr>
          <w:b/>
          <w:bCs/>
        </w:rPr>
        <w:t>habitats</w:t>
      </w:r>
      <w:r w:rsidRPr="00E76938">
        <w:rPr>
          <w:b/>
          <w:bCs/>
          <w:spacing w:val="-2"/>
        </w:rPr>
        <w:t xml:space="preserve"> </w:t>
      </w:r>
      <w:r w:rsidRPr="00E76938">
        <w:rPr>
          <w:b/>
          <w:bCs/>
        </w:rPr>
        <w:t>from</w:t>
      </w:r>
      <w:r w:rsidRPr="00E76938">
        <w:rPr>
          <w:b/>
          <w:bCs/>
          <w:spacing w:val="-2"/>
        </w:rPr>
        <w:t xml:space="preserve"> </w:t>
      </w:r>
      <w:r w:rsidRPr="00E76938">
        <w:rPr>
          <w:b/>
          <w:bCs/>
        </w:rPr>
        <w:t>development</w:t>
      </w:r>
      <w:r w:rsidRPr="00E76938">
        <w:rPr>
          <w:b/>
          <w:bCs/>
          <w:spacing w:val="-2"/>
        </w:rPr>
        <w:t xml:space="preserve"> </w:t>
      </w:r>
      <w:r w:rsidRPr="00E76938">
        <w:rPr>
          <w:b/>
          <w:bCs/>
        </w:rPr>
        <w:t>and</w:t>
      </w:r>
      <w:r w:rsidRPr="00E76938">
        <w:rPr>
          <w:b/>
          <w:bCs/>
          <w:spacing w:val="-4"/>
        </w:rPr>
        <w:t xml:space="preserve"> </w:t>
      </w:r>
      <w:r w:rsidRPr="00E76938">
        <w:rPr>
          <w:b/>
          <w:bCs/>
        </w:rPr>
        <w:t>will</w:t>
      </w:r>
      <w:r w:rsidRPr="00E76938">
        <w:rPr>
          <w:b/>
          <w:bCs/>
          <w:spacing w:val="-6"/>
        </w:rPr>
        <w:t xml:space="preserve"> </w:t>
      </w:r>
      <w:r w:rsidRPr="00E76938">
        <w:rPr>
          <w:b/>
          <w:bCs/>
        </w:rPr>
        <w:t>consider</w:t>
      </w:r>
      <w:r w:rsidRPr="00E76938">
        <w:rPr>
          <w:b/>
          <w:bCs/>
          <w:spacing w:val="-3"/>
        </w:rPr>
        <w:t xml:space="preserve"> </w:t>
      </w:r>
      <w:r w:rsidRPr="00E76938">
        <w:rPr>
          <w:b/>
          <w:bCs/>
        </w:rPr>
        <w:t xml:space="preserve">whether the development would mean the loss of important habitats for wildlife in respect of all </w:t>
      </w:r>
      <w:r w:rsidRPr="00E76938">
        <w:rPr>
          <w:b/>
          <w:bCs/>
          <w:spacing w:val="-2"/>
        </w:rPr>
        <w:t>applications.</w:t>
      </w:r>
    </w:p>
    <w:p w14:paraId="594F671A" w14:textId="77777777" w:rsidR="007276EA" w:rsidRPr="00E76938" w:rsidRDefault="007276EA" w:rsidP="007276EA">
      <w:pPr>
        <w:pStyle w:val="ListParagraph"/>
        <w:widowControl w:val="0"/>
        <w:numPr>
          <w:ilvl w:val="0"/>
          <w:numId w:val="4"/>
        </w:numPr>
        <w:tabs>
          <w:tab w:val="left" w:pos="1675"/>
        </w:tabs>
        <w:autoSpaceDE w:val="0"/>
        <w:autoSpaceDN w:val="0"/>
        <w:spacing w:before="3" w:after="0" w:line="235" w:lineRule="auto"/>
        <w:ind w:left="1675" w:right="1380"/>
        <w:contextualSpacing w:val="0"/>
        <w:rPr>
          <w:b/>
          <w:bCs/>
        </w:rPr>
      </w:pPr>
      <w:r w:rsidRPr="00E76938">
        <w:rPr>
          <w:b/>
          <w:bCs/>
        </w:rPr>
        <w:t>It</w:t>
      </w:r>
      <w:r w:rsidRPr="00E76938">
        <w:rPr>
          <w:b/>
          <w:bCs/>
          <w:spacing w:val="-1"/>
        </w:rPr>
        <w:t xml:space="preserve"> </w:t>
      </w:r>
      <w:r w:rsidRPr="00E76938">
        <w:rPr>
          <w:b/>
          <w:bCs/>
        </w:rPr>
        <w:t>will</w:t>
      </w:r>
      <w:r w:rsidRPr="00E76938">
        <w:rPr>
          <w:b/>
          <w:bCs/>
          <w:spacing w:val="-2"/>
        </w:rPr>
        <w:t xml:space="preserve"> </w:t>
      </w:r>
      <w:r w:rsidRPr="00E76938">
        <w:rPr>
          <w:b/>
          <w:bCs/>
        </w:rPr>
        <w:t>consider</w:t>
      </w:r>
      <w:r w:rsidRPr="00E76938">
        <w:rPr>
          <w:b/>
          <w:bCs/>
          <w:spacing w:val="-4"/>
        </w:rPr>
        <w:t xml:space="preserve"> </w:t>
      </w:r>
      <w:r w:rsidRPr="00E76938">
        <w:rPr>
          <w:b/>
          <w:bCs/>
        </w:rPr>
        <w:t>what</w:t>
      </w:r>
      <w:r w:rsidRPr="00E76938">
        <w:rPr>
          <w:b/>
          <w:bCs/>
          <w:spacing w:val="-4"/>
        </w:rPr>
        <w:t xml:space="preserve"> </w:t>
      </w:r>
      <w:r w:rsidRPr="00E76938">
        <w:rPr>
          <w:b/>
          <w:bCs/>
        </w:rPr>
        <w:t>each</w:t>
      </w:r>
      <w:r w:rsidRPr="00E76938">
        <w:rPr>
          <w:b/>
          <w:bCs/>
          <w:spacing w:val="-3"/>
        </w:rPr>
        <w:t xml:space="preserve"> </w:t>
      </w:r>
      <w:r w:rsidRPr="00E76938">
        <w:rPr>
          <w:b/>
          <w:bCs/>
        </w:rPr>
        <w:t>proposed</w:t>
      </w:r>
      <w:r w:rsidRPr="00E76938">
        <w:rPr>
          <w:b/>
          <w:bCs/>
          <w:spacing w:val="-3"/>
        </w:rPr>
        <w:t xml:space="preserve"> </w:t>
      </w:r>
      <w:r w:rsidRPr="00E76938">
        <w:rPr>
          <w:b/>
          <w:bCs/>
        </w:rPr>
        <w:t>development</w:t>
      </w:r>
      <w:r w:rsidRPr="00E76938">
        <w:rPr>
          <w:b/>
          <w:bCs/>
          <w:spacing w:val="-4"/>
        </w:rPr>
        <w:t xml:space="preserve"> </w:t>
      </w:r>
      <w:r w:rsidRPr="00E76938">
        <w:rPr>
          <w:b/>
          <w:bCs/>
        </w:rPr>
        <w:t>might</w:t>
      </w:r>
      <w:r w:rsidRPr="00E76938">
        <w:rPr>
          <w:b/>
          <w:bCs/>
          <w:spacing w:val="-1"/>
        </w:rPr>
        <w:t xml:space="preserve"> </w:t>
      </w:r>
      <w:r w:rsidRPr="00E76938">
        <w:rPr>
          <w:b/>
          <w:bCs/>
        </w:rPr>
        <w:t>make</w:t>
      </w:r>
      <w:r w:rsidRPr="00E76938">
        <w:rPr>
          <w:b/>
          <w:bCs/>
          <w:spacing w:val="-1"/>
        </w:rPr>
        <w:t xml:space="preserve"> </w:t>
      </w:r>
      <w:r w:rsidRPr="00E76938">
        <w:rPr>
          <w:b/>
          <w:bCs/>
        </w:rPr>
        <w:t>in</w:t>
      </w:r>
      <w:r w:rsidRPr="00E76938">
        <w:rPr>
          <w:b/>
          <w:bCs/>
          <w:spacing w:val="-5"/>
        </w:rPr>
        <w:t xml:space="preserve"> </w:t>
      </w:r>
      <w:r w:rsidRPr="00E76938">
        <w:rPr>
          <w:b/>
          <w:bCs/>
        </w:rPr>
        <w:t>terms</w:t>
      </w:r>
      <w:r w:rsidRPr="00E76938">
        <w:rPr>
          <w:b/>
          <w:bCs/>
          <w:spacing w:val="-4"/>
        </w:rPr>
        <w:t xml:space="preserve"> </w:t>
      </w:r>
      <w:r w:rsidRPr="00E76938">
        <w:rPr>
          <w:b/>
          <w:bCs/>
        </w:rPr>
        <w:t>of</w:t>
      </w:r>
      <w:r w:rsidRPr="00E76938">
        <w:rPr>
          <w:b/>
          <w:bCs/>
          <w:spacing w:val="-2"/>
        </w:rPr>
        <w:t xml:space="preserve"> </w:t>
      </w:r>
      <w:r w:rsidRPr="00E76938">
        <w:rPr>
          <w:b/>
          <w:bCs/>
        </w:rPr>
        <w:t>biodiversity</w:t>
      </w:r>
      <w:r w:rsidRPr="00E76938">
        <w:rPr>
          <w:b/>
          <w:bCs/>
          <w:spacing w:val="-3"/>
        </w:rPr>
        <w:t xml:space="preserve"> </w:t>
      </w:r>
      <w:r w:rsidRPr="00E76938">
        <w:rPr>
          <w:b/>
          <w:bCs/>
        </w:rPr>
        <w:t xml:space="preserve">net </w:t>
      </w:r>
      <w:r w:rsidRPr="00E76938">
        <w:rPr>
          <w:b/>
          <w:bCs/>
          <w:spacing w:val="-2"/>
        </w:rPr>
        <w:t>gain.</w:t>
      </w:r>
    </w:p>
    <w:p w14:paraId="56333260" w14:textId="77777777" w:rsidR="007276EA" w:rsidRPr="00E76938" w:rsidRDefault="007276EA" w:rsidP="007276EA">
      <w:pPr>
        <w:pStyle w:val="ListParagraph"/>
        <w:widowControl w:val="0"/>
        <w:numPr>
          <w:ilvl w:val="0"/>
          <w:numId w:val="4"/>
        </w:numPr>
        <w:tabs>
          <w:tab w:val="left" w:pos="1675"/>
        </w:tabs>
        <w:autoSpaceDE w:val="0"/>
        <w:autoSpaceDN w:val="0"/>
        <w:spacing w:before="2" w:after="0" w:line="240" w:lineRule="auto"/>
        <w:ind w:left="1675" w:hanging="360"/>
        <w:contextualSpacing w:val="0"/>
        <w:rPr>
          <w:b/>
          <w:bCs/>
        </w:rPr>
      </w:pPr>
      <w:r w:rsidRPr="00E76938">
        <w:rPr>
          <w:b/>
          <w:bCs/>
        </w:rPr>
        <w:t>It</w:t>
      </w:r>
      <w:r w:rsidRPr="00E76938">
        <w:rPr>
          <w:b/>
          <w:bCs/>
          <w:spacing w:val="-3"/>
        </w:rPr>
        <w:t xml:space="preserve"> </w:t>
      </w:r>
      <w:r w:rsidRPr="00E76938">
        <w:rPr>
          <w:b/>
          <w:bCs/>
        </w:rPr>
        <w:t>will</w:t>
      </w:r>
      <w:r w:rsidRPr="00E76938">
        <w:rPr>
          <w:b/>
          <w:bCs/>
          <w:spacing w:val="-4"/>
        </w:rPr>
        <w:t xml:space="preserve"> </w:t>
      </w:r>
      <w:r w:rsidRPr="00E76938">
        <w:rPr>
          <w:b/>
          <w:bCs/>
        </w:rPr>
        <w:t>include</w:t>
      </w:r>
      <w:r w:rsidRPr="00E76938">
        <w:rPr>
          <w:b/>
          <w:bCs/>
          <w:spacing w:val="-3"/>
        </w:rPr>
        <w:t xml:space="preserve"> </w:t>
      </w:r>
      <w:r w:rsidRPr="00E76938">
        <w:rPr>
          <w:b/>
          <w:bCs/>
        </w:rPr>
        <w:t>policies</w:t>
      </w:r>
      <w:r w:rsidRPr="00E76938">
        <w:rPr>
          <w:b/>
          <w:bCs/>
          <w:spacing w:val="-4"/>
        </w:rPr>
        <w:t xml:space="preserve"> </w:t>
      </w:r>
      <w:r w:rsidRPr="00E76938">
        <w:rPr>
          <w:b/>
          <w:bCs/>
        </w:rPr>
        <w:t>in</w:t>
      </w:r>
      <w:r w:rsidRPr="00E76938">
        <w:rPr>
          <w:b/>
          <w:bCs/>
          <w:spacing w:val="-5"/>
        </w:rPr>
        <w:t xml:space="preserve"> </w:t>
      </w:r>
      <w:r w:rsidRPr="00E76938">
        <w:rPr>
          <w:b/>
          <w:bCs/>
        </w:rPr>
        <w:t>support</w:t>
      </w:r>
      <w:r w:rsidRPr="00E76938">
        <w:rPr>
          <w:b/>
          <w:bCs/>
          <w:spacing w:val="-6"/>
        </w:rPr>
        <w:t xml:space="preserve"> </w:t>
      </w:r>
      <w:r w:rsidRPr="00E76938">
        <w:rPr>
          <w:b/>
          <w:bCs/>
        </w:rPr>
        <w:t>of</w:t>
      </w:r>
      <w:r w:rsidRPr="00E76938">
        <w:rPr>
          <w:b/>
          <w:bCs/>
          <w:spacing w:val="-3"/>
        </w:rPr>
        <w:t xml:space="preserve"> </w:t>
      </w:r>
      <w:r w:rsidRPr="00E76938">
        <w:rPr>
          <w:b/>
          <w:bCs/>
        </w:rPr>
        <w:t>biodiversity</w:t>
      </w:r>
      <w:r w:rsidRPr="00E76938">
        <w:rPr>
          <w:b/>
          <w:bCs/>
          <w:spacing w:val="-5"/>
        </w:rPr>
        <w:t xml:space="preserve"> </w:t>
      </w:r>
      <w:r w:rsidRPr="00E76938">
        <w:rPr>
          <w:b/>
          <w:bCs/>
        </w:rPr>
        <w:t>within</w:t>
      </w:r>
      <w:r w:rsidRPr="00E76938">
        <w:rPr>
          <w:b/>
          <w:bCs/>
          <w:spacing w:val="-7"/>
        </w:rPr>
        <w:t xml:space="preserve"> </w:t>
      </w:r>
      <w:r w:rsidRPr="00E76938">
        <w:rPr>
          <w:b/>
          <w:bCs/>
        </w:rPr>
        <w:t>the</w:t>
      </w:r>
      <w:r w:rsidRPr="00E76938">
        <w:rPr>
          <w:b/>
          <w:bCs/>
          <w:spacing w:val="-3"/>
        </w:rPr>
        <w:t xml:space="preserve"> </w:t>
      </w:r>
      <w:r w:rsidRPr="00E76938">
        <w:rPr>
          <w:b/>
          <w:bCs/>
        </w:rPr>
        <w:t>neighbourhood</w:t>
      </w:r>
      <w:r w:rsidRPr="00E76938">
        <w:rPr>
          <w:b/>
          <w:bCs/>
          <w:spacing w:val="-6"/>
        </w:rPr>
        <w:t xml:space="preserve"> </w:t>
      </w:r>
      <w:r w:rsidRPr="00E76938">
        <w:rPr>
          <w:b/>
          <w:bCs/>
          <w:spacing w:val="-2"/>
        </w:rPr>
        <w:t>plan.</w:t>
      </w:r>
    </w:p>
    <w:p w14:paraId="0520763A" w14:textId="77777777" w:rsidR="007276EA" w:rsidRPr="00E76938" w:rsidRDefault="007276EA" w:rsidP="007276EA">
      <w:pPr>
        <w:pStyle w:val="BodyText"/>
        <w:rPr>
          <w:b/>
          <w:bCs/>
        </w:rPr>
      </w:pPr>
    </w:p>
    <w:p w14:paraId="49645162" w14:textId="77777777" w:rsidR="007276EA" w:rsidRPr="00E76938" w:rsidRDefault="007276EA" w:rsidP="007276EA">
      <w:pPr>
        <w:pStyle w:val="Heading1"/>
      </w:pPr>
      <w:r w:rsidRPr="00E76938">
        <w:t>Land</w:t>
      </w:r>
      <w:r w:rsidRPr="00E76938">
        <w:rPr>
          <w:spacing w:val="-4"/>
        </w:rPr>
        <w:t xml:space="preserve"> </w:t>
      </w:r>
      <w:r w:rsidRPr="00E76938">
        <w:t>and</w:t>
      </w:r>
      <w:r w:rsidRPr="00E76938">
        <w:rPr>
          <w:spacing w:val="-4"/>
        </w:rPr>
        <w:t xml:space="preserve"> </w:t>
      </w:r>
      <w:r w:rsidRPr="00E76938">
        <w:t>property</w:t>
      </w:r>
      <w:r w:rsidRPr="00E76938">
        <w:rPr>
          <w:spacing w:val="-2"/>
        </w:rPr>
        <w:t xml:space="preserve"> management</w:t>
      </w:r>
    </w:p>
    <w:p w14:paraId="2892ECED" w14:textId="77777777" w:rsidR="007276EA" w:rsidRPr="00E76938" w:rsidRDefault="007276EA" w:rsidP="007276EA">
      <w:pPr>
        <w:pStyle w:val="BodyText"/>
        <w:spacing w:before="1"/>
        <w:rPr>
          <w:b/>
          <w:bCs/>
        </w:rPr>
      </w:pPr>
    </w:p>
    <w:p w14:paraId="27980F26" w14:textId="77777777" w:rsidR="007276EA" w:rsidRPr="00E76938" w:rsidRDefault="007276EA" w:rsidP="007276EA">
      <w:pPr>
        <w:pStyle w:val="ListParagraph"/>
        <w:widowControl w:val="0"/>
        <w:numPr>
          <w:ilvl w:val="0"/>
          <w:numId w:val="4"/>
        </w:numPr>
        <w:tabs>
          <w:tab w:val="left" w:pos="1680"/>
        </w:tabs>
        <w:autoSpaceDE w:val="0"/>
        <w:autoSpaceDN w:val="0"/>
        <w:spacing w:after="0" w:line="279" w:lineRule="exact"/>
        <w:ind w:hanging="360"/>
        <w:contextualSpacing w:val="0"/>
        <w:rPr>
          <w:b/>
          <w:bCs/>
        </w:rPr>
      </w:pPr>
      <w:r w:rsidRPr="00E76938">
        <w:rPr>
          <w:b/>
          <w:bCs/>
        </w:rPr>
        <w:t>The</w:t>
      </w:r>
      <w:r w:rsidRPr="00E76938">
        <w:rPr>
          <w:b/>
          <w:bCs/>
          <w:spacing w:val="-2"/>
        </w:rPr>
        <w:t xml:space="preserve"> </w:t>
      </w:r>
      <w:r w:rsidRPr="00E76938">
        <w:rPr>
          <w:b/>
          <w:bCs/>
        </w:rPr>
        <w:t>council</w:t>
      </w:r>
      <w:r w:rsidRPr="00E76938">
        <w:rPr>
          <w:b/>
          <w:bCs/>
          <w:spacing w:val="-2"/>
        </w:rPr>
        <w:t xml:space="preserve"> </w:t>
      </w:r>
      <w:r w:rsidRPr="00E76938">
        <w:rPr>
          <w:b/>
          <w:bCs/>
        </w:rPr>
        <w:t>will</w:t>
      </w:r>
      <w:r w:rsidRPr="00E76938">
        <w:rPr>
          <w:b/>
          <w:bCs/>
          <w:spacing w:val="-4"/>
        </w:rPr>
        <w:t xml:space="preserve"> </w:t>
      </w:r>
      <w:r w:rsidRPr="00E76938">
        <w:rPr>
          <w:b/>
          <w:bCs/>
        </w:rPr>
        <w:t>carry</w:t>
      </w:r>
      <w:r w:rsidRPr="00E76938">
        <w:rPr>
          <w:b/>
          <w:bCs/>
          <w:spacing w:val="-3"/>
        </w:rPr>
        <w:t xml:space="preserve"> </w:t>
      </w:r>
      <w:r w:rsidRPr="00E76938">
        <w:rPr>
          <w:b/>
          <w:bCs/>
        </w:rPr>
        <w:t>out</w:t>
      </w:r>
      <w:r w:rsidRPr="00E76938">
        <w:rPr>
          <w:b/>
          <w:bCs/>
          <w:spacing w:val="-4"/>
        </w:rPr>
        <w:t xml:space="preserve"> </w:t>
      </w:r>
      <w:r w:rsidRPr="00E76938">
        <w:rPr>
          <w:b/>
          <w:bCs/>
        </w:rPr>
        <w:t>a</w:t>
      </w:r>
      <w:r w:rsidRPr="00E76938">
        <w:rPr>
          <w:b/>
          <w:bCs/>
          <w:spacing w:val="-4"/>
        </w:rPr>
        <w:t xml:space="preserve"> </w:t>
      </w:r>
      <w:r w:rsidRPr="00E76938">
        <w:rPr>
          <w:b/>
          <w:bCs/>
        </w:rPr>
        <w:t>biodiversity</w:t>
      </w:r>
      <w:r w:rsidRPr="00E76938">
        <w:rPr>
          <w:b/>
          <w:bCs/>
          <w:spacing w:val="-3"/>
        </w:rPr>
        <w:t xml:space="preserve"> </w:t>
      </w:r>
      <w:r w:rsidRPr="00E76938">
        <w:rPr>
          <w:b/>
          <w:bCs/>
        </w:rPr>
        <w:t>audit</w:t>
      </w:r>
      <w:r w:rsidRPr="00E76938">
        <w:rPr>
          <w:b/>
          <w:bCs/>
          <w:spacing w:val="-1"/>
        </w:rPr>
        <w:t xml:space="preserve"> </w:t>
      </w:r>
      <w:r w:rsidRPr="00E76938">
        <w:rPr>
          <w:b/>
          <w:bCs/>
        </w:rPr>
        <w:t>of</w:t>
      </w:r>
      <w:r w:rsidRPr="00E76938">
        <w:rPr>
          <w:b/>
          <w:bCs/>
          <w:spacing w:val="-4"/>
        </w:rPr>
        <w:t xml:space="preserve"> </w:t>
      </w:r>
      <w:r w:rsidRPr="00E76938">
        <w:rPr>
          <w:b/>
          <w:bCs/>
        </w:rPr>
        <w:t>its</w:t>
      </w:r>
      <w:r w:rsidRPr="00E76938">
        <w:rPr>
          <w:b/>
          <w:bCs/>
          <w:spacing w:val="-2"/>
        </w:rPr>
        <w:t xml:space="preserve"> landholdings.</w:t>
      </w:r>
    </w:p>
    <w:p w14:paraId="0F89F07C" w14:textId="77777777" w:rsidR="007276EA" w:rsidRPr="00E76938" w:rsidRDefault="007276EA" w:rsidP="007276EA">
      <w:pPr>
        <w:pStyle w:val="ListParagraph"/>
        <w:widowControl w:val="0"/>
        <w:numPr>
          <w:ilvl w:val="0"/>
          <w:numId w:val="4"/>
        </w:numPr>
        <w:tabs>
          <w:tab w:val="left" w:pos="1680"/>
        </w:tabs>
        <w:autoSpaceDE w:val="0"/>
        <w:autoSpaceDN w:val="0"/>
        <w:spacing w:after="0" w:line="240" w:lineRule="auto"/>
        <w:ind w:right="1115"/>
        <w:contextualSpacing w:val="0"/>
        <w:rPr>
          <w:b/>
          <w:bCs/>
        </w:rPr>
      </w:pPr>
      <w:r w:rsidRPr="00E76938">
        <w:rPr>
          <w:b/>
          <w:bCs/>
        </w:rPr>
        <w:t>The</w:t>
      </w:r>
      <w:r w:rsidRPr="00E76938">
        <w:rPr>
          <w:b/>
          <w:bCs/>
          <w:spacing w:val="-2"/>
        </w:rPr>
        <w:t xml:space="preserve"> </w:t>
      </w:r>
      <w:r w:rsidRPr="00E76938">
        <w:rPr>
          <w:b/>
          <w:bCs/>
        </w:rPr>
        <w:t>council</w:t>
      </w:r>
      <w:r w:rsidRPr="00E76938">
        <w:rPr>
          <w:b/>
          <w:bCs/>
          <w:spacing w:val="-2"/>
        </w:rPr>
        <w:t xml:space="preserve"> </w:t>
      </w:r>
      <w:r w:rsidRPr="00E76938">
        <w:rPr>
          <w:b/>
          <w:bCs/>
        </w:rPr>
        <w:t>will</w:t>
      </w:r>
      <w:r w:rsidRPr="00E76938">
        <w:rPr>
          <w:b/>
          <w:bCs/>
          <w:spacing w:val="-5"/>
        </w:rPr>
        <w:t xml:space="preserve"> </w:t>
      </w:r>
      <w:r w:rsidRPr="00E76938">
        <w:rPr>
          <w:b/>
          <w:bCs/>
        </w:rPr>
        <w:t>consider</w:t>
      </w:r>
      <w:r w:rsidRPr="00E76938">
        <w:rPr>
          <w:b/>
          <w:bCs/>
          <w:spacing w:val="-2"/>
        </w:rPr>
        <w:t xml:space="preserve"> </w:t>
      </w:r>
      <w:r w:rsidRPr="00E76938">
        <w:rPr>
          <w:b/>
          <w:bCs/>
        </w:rPr>
        <w:t>the</w:t>
      </w:r>
      <w:r w:rsidRPr="00E76938">
        <w:rPr>
          <w:b/>
          <w:bCs/>
          <w:spacing w:val="-2"/>
        </w:rPr>
        <w:t xml:space="preserve"> </w:t>
      </w:r>
      <w:r w:rsidRPr="00E76938">
        <w:rPr>
          <w:b/>
          <w:bCs/>
        </w:rPr>
        <w:t>conservation</w:t>
      </w:r>
      <w:r w:rsidRPr="00E76938">
        <w:rPr>
          <w:b/>
          <w:bCs/>
          <w:spacing w:val="-3"/>
        </w:rPr>
        <w:t xml:space="preserve"> </w:t>
      </w:r>
      <w:r w:rsidRPr="00E76938">
        <w:rPr>
          <w:b/>
          <w:bCs/>
        </w:rPr>
        <w:t>and</w:t>
      </w:r>
      <w:r w:rsidRPr="00E76938">
        <w:rPr>
          <w:b/>
          <w:bCs/>
          <w:spacing w:val="-3"/>
        </w:rPr>
        <w:t xml:space="preserve"> </w:t>
      </w:r>
      <w:r w:rsidRPr="00E76938">
        <w:rPr>
          <w:b/>
          <w:bCs/>
        </w:rPr>
        <w:t>promotion</w:t>
      </w:r>
      <w:r w:rsidRPr="00E76938">
        <w:rPr>
          <w:b/>
          <w:bCs/>
          <w:spacing w:val="-3"/>
        </w:rPr>
        <w:t xml:space="preserve"> </w:t>
      </w:r>
      <w:r w:rsidRPr="00E76938">
        <w:rPr>
          <w:b/>
          <w:bCs/>
        </w:rPr>
        <w:t>of</w:t>
      </w:r>
      <w:r w:rsidRPr="00E76938">
        <w:rPr>
          <w:b/>
          <w:bCs/>
          <w:spacing w:val="-4"/>
        </w:rPr>
        <w:t xml:space="preserve"> </w:t>
      </w:r>
      <w:r w:rsidRPr="00E76938">
        <w:rPr>
          <w:b/>
          <w:bCs/>
        </w:rPr>
        <w:t>local</w:t>
      </w:r>
      <w:r w:rsidRPr="00E76938">
        <w:rPr>
          <w:b/>
          <w:bCs/>
          <w:spacing w:val="-2"/>
        </w:rPr>
        <w:t xml:space="preserve"> </w:t>
      </w:r>
      <w:r w:rsidRPr="00E76938">
        <w:rPr>
          <w:b/>
          <w:bCs/>
        </w:rPr>
        <w:t>biodiversity</w:t>
      </w:r>
      <w:r w:rsidRPr="00E76938">
        <w:rPr>
          <w:b/>
          <w:bCs/>
          <w:spacing w:val="-3"/>
        </w:rPr>
        <w:t xml:space="preserve"> </w:t>
      </w:r>
      <w:proofErr w:type="gramStart"/>
      <w:r w:rsidRPr="00E76938">
        <w:rPr>
          <w:b/>
          <w:bCs/>
        </w:rPr>
        <w:t>with</w:t>
      </w:r>
      <w:r w:rsidRPr="00E76938">
        <w:rPr>
          <w:b/>
          <w:bCs/>
          <w:spacing w:val="-3"/>
        </w:rPr>
        <w:t xml:space="preserve"> </w:t>
      </w:r>
      <w:r w:rsidRPr="00E76938">
        <w:rPr>
          <w:b/>
          <w:bCs/>
        </w:rPr>
        <w:t>regard</w:t>
      </w:r>
      <w:r w:rsidRPr="00E76938">
        <w:rPr>
          <w:b/>
          <w:bCs/>
          <w:spacing w:val="-3"/>
        </w:rPr>
        <w:t xml:space="preserve"> </w:t>
      </w:r>
      <w:r w:rsidRPr="00E76938">
        <w:rPr>
          <w:b/>
          <w:bCs/>
        </w:rPr>
        <w:t>to</w:t>
      </w:r>
      <w:proofErr w:type="gramEnd"/>
      <w:r w:rsidRPr="00E76938">
        <w:rPr>
          <w:b/>
          <w:bCs/>
        </w:rPr>
        <w:t xml:space="preserve"> the management of its open spaces.</w:t>
      </w:r>
      <w:r w:rsidRPr="00E76938">
        <w:rPr>
          <w:b/>
          <w:bCs/>
          <w:spacing w:val="40"/>
        </w:rPr>
        <w:t xml:space="preserve"> </w:t>
      </w:r>
      <w:r w:rsidRPr="00E76938">
        <w:rPr>
          <w:b/>
          <w:bCs/>
        </w:rPr>
        <w:t>This will include adopting beneficial practices with regarding to cutting and removal of vegetation, application of chemicals and timing of maintenance work.</w:t>
      </w:r>
    </w:p>
    <w:p w14:paraId="39DB8A0E" w14:textId="77777777" w:rsidR="007276EA" w:rsidRPr="00E76938" w:rsidRDefault="007276EA" w:rsidP="007276EA">
      <w:pPr>
        <w:pStyle w:val="ListParagraph"/>
        <w:widowControl w:val="0"/>
        <w:numPr>
          <w:ilvl w:val="0"/>
          <w:numId w:val="4"/>
        </w:numPr>
        <w:tabs>
          <w:tab w:val="left" w:pos="1681"/>
        </w:tabs>
        <w:autoSpaceDE w:val="0"/>
        <w:autoSpaceDN w:val="0"/>
        <w:spacing w:after="0" w:line="240" w:lineRule="auto"/>
        <w:ind w:left="1681" w:right="1360"/>
        <w:contextualSpacing w:val="0"/>
        <w:rPr>
          <w:b/>
          <w:bCs/>
        </w:rPr>
      </w:pPr>
      <w:r w:rsidRPr="00E76938">
        <w:rPr>
          <w:b/>
          <w:bCs/>
        </w:rPr>
        <w:t>Special</w:t>
      </w:r>
      <w:r w:rsidRPr="00E76938">
        <w:rPr>
          <w:b/>
          <w:bCs/>
          <w:spacing w:val="-3"/>
        </w:rPr>
        <w:t xml:space="preserve"> </w:t>
      </w:r>
      <w:r w:rsidRPr="00E76938">
        <w:rPr>
          <w:b/>
          <w:bCs/>
        </w:rPr>
        <w:t>care</w:t>
      </w:r>
      <w:r w:rsidRPr="00E76938">
        <w:rPr>
          <w:b/>
          <w:bCs/>
          <w:spacing w:val="-4"/>
        </w:rPr>
        <w:t xml:space="preserve"> </w:t>
      </w:r>
      <w:r w:rsidRPr="00E76938">
        <w:rPr>
          <w:b/>
          <w:bCs/>
        </w:rPr>
        <w:t>will</w:t>
      </w:r>
      <w:r w:rsidRPr="00E76938">
        <w:rPr>
          <w:b/>
          <w:bCs/>
          <w:spacing w:val="-3"/>
        </w:rPr>
        <w:t xml:space="preserve"> </w:t>
      </w:r>
      <w:r w:rsidRPr="00E76938">
        <w:rPr>
          <w:b/>
          <w:bCs/>
        </w:rPr>
        <w:t>be</w:t>
      </w:r>
      <w:r w:rsidRPr="00E76938">
        <w:rPr>
          <w:b/>
          <w:bCs/>
          <w:spacing w:val="-4"/>
        </w:rPr>
        <w:t xml:space="preserve"> </w:t>
      </w:r>
      <w:r w:rsidRPr="00E76938">
        <w:rPr>
          <w:b/>
          <w:bCs/>
        </w:rPr>
        <w:t>taken</w:t>
      </w:r>
      <w:r w:rsidRPr="00E76938">
        <w:rPr>
          <w:b/>
          <w:bCs/>
          <w:spacing w:val="-4"/>
        </w:rPr>
        <w:t xml:space="preserve"> </w:t>
      </w:r>
      <w:r w:rsidRPr="00E76938">
        <w:rPr>
          <w:b/>
          <w:bCs/>
        </w:rPr>
        <w:t>in</w:t>
      </w:r>
      <w:r w:rsidRPr="00E76938">
        <w:rPr>
          <w:b/>
          <w:bCs/>
          <w:spacing w:val="-4"/>
        </w:rPr>
        <w:t xml:space="preserve"> </w:t>
      </w:r>
      <w:r w:rsidRPr="00E76938">
        <w:rPr>
          <w:b/>
          <w:bCs/>
        </w:rPr>
        <w:t>the</w:t>
      </w:r>
      <w:r w:rsidRPr="00E76938">
        <w:rPr>
          <w:b/>
          <w:bCs/>
          <w:spacing w:val="-2"/>
        </w:rPr>
        <w:t xml:space="preserve"> </w:t>
      </w:r>
      <w:r w:rsidRPr="00E76938">
        <w:rPr>
          <w:b/>
          <w:bCs/>
        </w:rPr>
        <w:t>specification</w:t>
      </w:r>
      <w:r w:rsidRPr="00E76938">
        <w:rPr>
          <w:b/>
          <w:bCs/>
          <w:spacing w:val="-4"/>
        </w:rPr>
        <w:t xml:space="preserve"> </w:t>
      </w:r>
      <w:r w:rsidRPr="00E76938">
        <w:rPr>
          <w:b/>
          <w:bCs/>
        </w:rPr>
        <w:t>of</w:t>
      </w:r>
      <w:r w:rsidRPr="00E76938">
        <w:rPr>
          <w:b/>
          <w:bCs/>
          <w:spacing w:val="-4"/>
        </w:rPr>
        <w:t xml:space="preserve"> </w:t>
      </w:r>
      <w:r w:rsidRPr="00E76938">
        <w:rPr>
          <w:b/>
          <w:bCs/>
        </w:rPr>
        <w:t>grounds</w:t>
      </w:r>
      <w:r w:rsidRPr="00E76938">
        <w:rPr>
          <w:b/>
          <w:bCs/>
          <w:spacing w:val="-3"/>
        </w:rPr>
        <w:t xml:space="preserve"> </w:t>
      </w:r>
      <w:r w:rsidRPr="00E76938">
        <w:rPr>
          <w:b/>
          <w:bCs/>
        </w:rPr>
        <w:t>maintenance</w:t>
      </w:r>
      <w:r w:rsidRPr="00E76938">
        <w:rPr>
          <w:b/>
          <w:bCs/>
          <w:spacing w:val="-2"/>
        </w:rPr>
        <w:t xml:space="preserve"> </w:t>
      </w:r>
      <w:r w:rsidRPr="00E76938">
        <w:rPr>
          <w:b/>
          <w:bCs/>
        </w:rPr>
        <w:t>contracts</w:t>
      </w:r>
      <w:r w:rsidRPr="00E76938">
        <w:rPr>
          <w:b/>
          <w:bCs/>
          <w:spacing w:val="-4"/>
        </w:rPr>
        <w:t xml:space="preserve"> </w:t>
      </w:r>
      <w:r w:rsidRPr="00E76938">
        <w:rPr>
          <w:b/>
          <w:bCs/>
        </w:rPr>
        <w:t>to</w:t>
      </w:r>
      <w:r w:rsidRPr="00E76938">
        <w:rPr>
          <w:b/>
          <w:bCs/>
          <w:spacing w:val="-2"/>
        </w:rPr>
        <w:t xml:space="preserve"> </w:t>
      </w:r>
      <w:r w:rsidRPr="00E76938">
        <w:rPr>
          <w:b/>
          <w:bCs/>
        </w:rPr>
        <w:t xml:space="preserve">ensure that the work, whilst reaching acceptable standards, does not harm the natural </w:t>
      </w:r>
      <w:r w:rsidRPr="00E76938">
        <w:rPr>
          <w:b/>
          <w:bCs/>
          <w:spacing w:val="-2"/>
        </w:rPr>
        <w:t>environment.</w:t>
      </w:r>
    </w:p>
    <w:p w14:paraId="364C2017" w14:textId="77777777" w:rsidR="007276EA" w:rsidRPr="00E76938" w:rsidRDefault="007276EA" w:rsidP="007276EA">
      <w:pPr>
        <w:pStyle w:val="ListParagraph"/>
        <w:widowControl w:val="0"/>
        <w:numPr>
          <w:ilvl w:val="0"/>
          <w:numId w:val="4"/>
        </w:numPr>
        <w:tabs>
          <w:tab w:val="left" w:pos="1681"/>
        </w:tabs>
        <w:autoSpaceDE w:val="0"/>
        <w:autoSpaceDN w:val="0"/>
        <w:spacing w:after="0" w:line="240" w:lineRule="auto"/>
        <w:ind w:left="1681" w:right="1716"/>
        <w:contextualSpacing w:val="0"/>
        <w:rPr>
          <w:b/>
          <w:bCs/>
        </w:rPr>
      </w:pPr>
      <w:r w:rsidRPr="00E76938">
        <w:rPr>
          <w:b/>
          <w:bCs/>
        </w:rPr>
        <w:t>The</w:t>
      </w:r>
      <w:r w:rsidRPr="00E76938">
        <w:rPr>
          <w:b/>
          <w:bCs/>
          <w:spacing w:val="-1"/>
        </w:rPr>
        <w:t xml:space="preserve"> </w:t>
      </w:r>
      <w:r w:rsidRPr="00E76938">
        <w:rPr>
          <w:b/>
          <w:bCs/>
        </w:rPr>
        <w:t>council</w:t>
      </w:r>
      <w:r w:rsidRPr="00E76938">
        <w:rPr>
          <w:b/>
          <w:bCs/>
          <w:spacing w:val="-2"/>
        </w:rPr>
        <w:t xml:space="preserve"> </w:t>
      </w:r>
      <w:r w:rsidRPr="00E76938">
        <w:rPr>
          <w:b/>
          <w:bCs/>
        </w:rPr>
        <w:t>will</w:t>
      </w:r>
      <w:r w:rsidRPr="00E76938">
        <w:rPr>
          <w:b/>
          <w:bCs/>
          <w:spacing w:val="-5"/>
        </w:rPr>
        <w:t xml:space="preserve"> </w:t>
      </w:r>
      <w:r w:rsidRPr="00E76938">
        <w:rPr>
          <w:b/>
          <w:bCs/>
        </w:rPr>
        <w:t>consider</w:t>
      </w:r>
      <w:r w:rsidRPr="00E76938">
        <w:rPr>
          <w:b/>
          <w:bCs/>
          <w:spacing w:val="-2"/>
        </w:rPr>
        <w:t xml:space="preserve"> </w:t>
      </w:r>
      <w:r w:rsidRPr="00E76938">
        <w:rPr>
          <w:b/>
          <w:bCs/>
        </w:rPr>
        <w:t>biodiversity</w:t>
      </w:r>
      <w:r w:rsidRPr="00E76938">
        <w:rPr>
          <w:b/>
          <w:bCs/>
          <w:spacing w:val="-3"/>
        </w:rPr>
        <w:t xml:space="preserve"> </w:t>
      </w:r>
      <w:r w:rsidRPr="00E76938">
        <w:rPr>
          <w:b/>
          <w:bCs/>
        </w:rPr>
        <w:t>issues</w:t>
      </w:r>
      <w:r w:rsidRPr="00E76938">
        <w:rPr>
          <w:b/>
          <w:bCs/>
          <w:spacing w:val="-4"/>
        </w:rPr>
        <w:t xml:space="preserve"> </w:t>
      </w:r>
      <w:r w:rsidRPr="00E76938">
        <w:rPr>
          <w:b/>
          <w:bCs/>
        </w:rPr>
        <w:t>and</w:t>
      </w:r>
      <w:r w:rsidRPr="00E76938">
        <w:rPr>
          <w:b/>
          <w:bCs/>
          <w:spacing w:val="-3"/>
        </w:rPr>
        <w:t xml:space="preserve"> </w:t>
      </w:r>
      <w:r w:rsidRPr="00E76938">
        <w:rPr>
          <w:b/>
          <w:bCs/>
        </w:rPr>
        <w:t>the</w:t>
      </w:r>
      <w:r w:rsidRPr="00E76938">
        <w:rPr>
          <w:b/>
          <w:bCs/>
          <w:spacing w:val="-1"/>
        </w:rPr>
        <w:t xml:space="preserve"> </w:t>
      </w:r>
      <w:r w:rsidRPr="00E76938">
        <w:rPr>
          <w:b/>
          <w:bCs/>
        </w:rPr>
        <w:t>implementation</w:t>
      </w:r>
      <w:r w:rsidRPr="00E76938">
        <w:rPr>
          <w:b/>
          <w:bCs/>
          <w:spacing w:val="-5"/>
        </w:rPr>
        <w:t xml:space="preserve"> </w:t>
      </w:r>
      <w:r w:rsidRPr="00E76938">
        <w:rPr>
          <w:b/>
          <w:bCs/>
        </w:rPr>
        <w:t>of</w:t>
      </w:r>
      <w:r w:rsidRPr="00E76938">
        <w:rPr>
          <w:b/>
          <w:bCs/>
          <w:spacing w:val="-4"/>
        </w:rPr>
        <w:t xml:space="preserve"> </w:t>
      </w:r>
      <w:r w:rsidRPr="00E76938">
        <w:rPr>
          <w:b/>
          <w:bCs/>
        </w:rPr>
        <w:t>changes</w:t>
      </w:r>
      <w:r w:rsidRPr="00E76938">
        <w:rPr>
          <w:b/>
          <w:bCs/>
          <w:spacing w:val="-4"/>
        </w:rPr>
        <w:t xml:space="preserve"> </w:t>
      </w:r>
      <w:r w:rsidRPr="00E76938">
        <w:rPr>
          <w:b/>
          <w:bCs/>
        </w:rPr>
        <w:t>when managing its buildings.</w:t>
      </w:r>
    </w:p>
    <w:p w14:paraId="2177E681" w14:textId="77777777" w:rsidR="007276EA" w:rsidRPr="00E76938" w:rsidRDefault="007276EA" w:rsidP="007276EA">
      <w:pPr>
        <w:pStyle w:val="Heading1"/>
        <w:spacing w:before="268"/>
        <w:ind w:left="961"/>
      </w:pPr>
      <w:r w:rsidRPr="00E76938">
        <w:t>Local</w:t>
      </w:r>
      <w:r w:rsidRPr="00E76938">
        <w:rPr>
          <w:spacing w:val="-5"/>
        </w:rPr>
        <w:t xml:space="preserve"> </w:t>
      </w:r>
      <w:r w:rsidRPr="00E76938">
        <w:rPr>
          <w:spacing w:val="-2"/>
        </w:rPr>
        <w:t>community</w:t>
      </w:r>
    </w:p>
    <w:p w14:paraId="0FD295AB" w14:textId="77777777" w:rsidR="007276EA" w:rsidRPr="00E76938" w:rsidRDefault="007276EA" w:rsidP="007276EA">
      <w:pPr>
        <w:pStyle w:val="BodyText"/>
        <w:rPr>
          <w:b/>
          <w:bCs/>
        </w:rPr>
      </w:pPr>
    </w:p>
    <w:p w14:paraId="1CC47A72" w14:textId="77777777" w:rsidR="007276EA" w:rsidRPr="00E76938" w:rsidRDefault="007276EA" w:rsidP="007276EA">
      <w:pPr>
        <w:pStyle w:val="ListParagraph"/>
        <w:widowControl w:val="0"/>
        <w:numPr>
          <w:ilvl w:val="0"/>
          <w:numId w:val="4"/>
        </w:numPr>
        <w:tabs>
          <w:tab w:val="left" w:pos="1676"/>
        </w:tabs>
        <w:autoSpaceDE w:val="0"/>
        <w:autoSpaceDN w:val="0"/>
        <w:spacing w:after="0" w:line="240" w:lineRule="auto"/>
        <w:ind w:left="1676" w:right="1319"/>
        <w:contextualSpacing w:val="0"/>
        <w:rPr>
          <w:b/>
          <w:bCs/>
        </w:rPr>
      </w:pPr>
      <w:r w:rsidRPr="00E76938">
        <w:rPr>
          <w:b/>
          <w:bCs/>
        </w:rPr>
        <w:t>The</w:t>
      </w:r>
      <w:r w:rsidRPr="00E76938">
        <w:rPr>
          <w:b/>
          <w:bCs/>
          <w:spacing w:val="-2"/>
        </w:rPr>
        <w:t xml:space="preserve"> </w:t>
      </w:r>
      <w:r w:rsidRPr="00E76938">
        <w:rPr>
          <w:b/>
          <w:bCs/>
        </w:rPr>
        <w:t>council</w:t>
      </w:r>
      <w:r w:rsidRPr="00E76938">
        <w:rPr>
          <w:b/>
          <w:bCs/>
          <w:spacing w:val="-3"/>
        </w:rPr>
        <w:t xml:space="preserve"> </w:t>
      </w:r>
      <w:r w:rsidRPr="00E76938">
        <w:rPr>
          <w:b/>
          <w:bCs/>
        </w:rPr>
        <w:t>will</w:t>
      </w:r>
      <w:r w:rsidRPr="00E76938">
        <w:rPr>
          <w:b/>
          <w:bCs/>
          <w:spacing w:val="-3"/>
        </w:rPr>
        <w:t xml:space="preserve"> </w:t>
      </w:r>
      <w:r w:rsidRPr="00E76938">
        <w:rPr>
          <w:b/>
          <w:bCs/>
        </w:rPr>
        <w:t>raise</w:t>
      </w:r>
      <w:r w:rsidRPr="00E76938">
        <w:rPr>
          <w:b/>
          <w:bCs/>
          <w:spacing w:val="-2"/>
        </w:rPr>
        <w:t xml:space="preserve"> </w:t>
      </w:r>
      <w:r w:rsidRPr="00E76938">
        <w:rPr>
          <w:b/>
          <w:bCs/>
        </w:rPr>
        <w:t>public</w:t>
      </w:r>
      <w:r w:rsidRPr="00E76938">
        <w:rPr>
          <w:b/>
          <w:bCs/>
          <w:spacing w:val="-5"/>
        </w:rPr>
        <w:t xml:space="preserve"> </w:t>
      </w:r>
      <w:r w:rsidRPr="00E76938">
        <w:rPr>
          <w:b/>
          <w:bCs/>
        </w:rPr>
        <w:t>awareness</w:t>
      </w:r>
      <w:r w:rsidRPr="00E76938">
        <w:rPr>
          <w:b/>
          <w:bCs/>
          <w:spacing w:val="-5"/>
        </w:rPr>
        <w:t xml:space="preserve"> </w:t>
      </w:r>
      <w:r w:rsidRPr="00E76938">
        <w:rPr>
          <w:b/>
          <w:bCs/>
        </w:rPr>
        <w:t>of</w:t>
      </w:r>
      <w:r w:rsidRPr="00E76938">
        <w:rPr>
          <w:b/>
          <w:bCs/>
          <w:spacing w:val="-3"/>
        </w:rPr>
        <w:t xml:space="preserve"> </w:t>
      </w:r>
      <w:r w:rsidRPr="00E76938">
        <w:rPr>
          <w:b/>
          <w:bCs/>
        </w:rPr>
        <w:t>biodiversity</w:t>
      </w:r>
      <w:r w:rsidRPr="00E76938">
        <w:rPr>
          <w:b/>
          <w:bCs/>
          <w:spacing w:val="-4"/>
        </w:rPr>
        <w:t xml:space="preserve"> </w:t>
      </w:r>
      <w:r w:rsidRPr="00E76938">
        <w:rPr>
          <w:b/>
          <w:bCs/>
        </w:rPr>
        <w:t>issues,</w:t>
      </w:r>
      <w:r w:rsidRPr="00E76938">
        <w:rPr>
          <w:b/>
          <w:bCs/>
          <w:spacing w:val="-3"/>
        </w:rPr>
        <w:t xml:space="preserve"> </w:t>
      </w:r>
      <w:r w:rsidRPr="00E76938">
        <w:rPr>
          <w:b/>
          <w:bCs/>
        </w:rPr>
        <w:t>including</w:t>
      </w:r>
      <w:r w:rsidRPr="00E76938">
        <w:rPr>
          <w:b/>
          <w:bCs/>
          <w:spacing w:val="-4"/>
        </w:rPr>
        <w:t xml:space="preserve"> </w:t>
      </w:r>
      <w:r w:rsidRPr="00E76938">
        <w:rPr>
          <w:b/>
          <w:bCs/>
        </w:rPr>
        <w:t>through</w:t>
      </w:r>
      <w:r w:rsidRPr="00E76938">
        <w:rPr>
          <w:b/>
          <w:bCs/>
          <w:spacing w:val="-4"/>
        </w:rPr>
        <w:t xml:space="preserve"> </w:t>
      </w:r>
      <w:r w:rsidRPr="00E76938">
        <w:rPr>
          <w:b/>
          <w:bCs/>
        </w:rPr>
        <w:t>its</w:t>
      </w:r>
      <w:r w:rsidRPr="00E76938">
        <w:rPr>
          <w:b/>
          <w:bCs/>
          <w:spacing w:val="-5"/>
        </w:rPr>
        <w:t xml:space="preserve"> </w:t>
      </w:r>
      <w:r w:rsidRPr="00E76938">
        <w:rPr>
          <w:b/>
          <w:bCs/>
        </w:rPr>
        <w:t>website and newsletters.</w:t>
      </w:r>
    </w:p>
    <w:p w14:paraId="389A192B" w14:textId="77777777" w:rsidR="007276EA" w:rsidRPr="00E76938" w:rsidRDefault="007276EA" w:rsidP="007276EA">
      <w:pPr>
        <w:pStyle w:val="ListParagraph"/>
        <w:widowControl w:val="0"/>
        <w:numPr>
          <w:ilvl w:val="0"/>
          <w:numId w:val="4"/>
        </w:numPr>
        <w:tabs>
          <w:tab w:val="left" w:pos="1676"/>
        </w:tabs>
        <w:autoSpaceDE w:val="0"/>
        <w:autoSpaceDN w:val="0"/>
        <w:spacing w:before="3" w:after="0" w:line="235" w:lineRule="auto"/>
        <w:ind w:left="1676" w:right="1549" w:hanging="360"/>
        <w:contextualSpacing w:val="0"/>
        <w:rPr>
          <w:b/>
          <w:bCs/>
        </w:rPr>
      </w:pPr>
      <w:r w:rsidRPr="00E76938">
        <w:rPr>
          <w:b/>
          <w:bCs/>
        </w:rPr>
        <w:t>The</w:t>
      </w:r>
      <w:r w:rsidRPr="00E76938">
        <w:rPr>
          <w:b/>
          <w:bCs/>
          <w:spacing w:val="-2"/>
        </w:rPr>
        <w:t xml:space="preserve"> </w:t>
      </w:r>
      <w:r w:rsidRPr="00E76938">
        <w:rPr>
          <w:b/>
          <w:bCs/>
        </w:rPr>
        <w:t>council</w:t>
      </w:r>
      <w:r w:rsidRPr="00E76938">
        <w:rPr>
          <w:b/>
          <w:bCs/>
          <w:spacing w:val="-3"/>
        </w:rPr>
        <w:t xml:space="preserve"> </w:t>
      </w:r>
      <w:r w:rsidRPr="00E76938">
        <w:rPr>
          <w:b/>
          <w:bCs/>
        </w:rPr>
        <w:t>will</w:t>
      </w:r>
      <w:r w:rsidRPr="00E76938">
        <w:rPr>
          <w:b/>
          <w:bCs/>
          <w:spacing w:val="-6"/>
        </w:rPr>
        <w:t xml:space="preserve"> </w:t>
      </w:r>
      <w:r w:rsidRPr="00E76938">
        <w:rPr>
          <w:b/>
          <w:bCs/>
        </w:rPr>
        <w:t>engage</w:t>
      </w:r>
      <w:r w:rsidRPr="00E76938">
        <w:rPr>
          <w:b/>
          <w:bCs/>
          <w:spacing w:val="-5"/>
        </w:rPr>
        <w:t xml:space="preserve"> </w:t>
      </w:r>
      <w:r w:rsidRPr="00E76938">
        <w:rPr>
          <w:b/>
          <w:bCs/>
        </w:rPr>
        <w:t>with</w:t>
      </w:r>
      <w:r w:rsidRPr="00E76938">
        <w:rPr>
          <w:b/>
          <w:bCs/>
          <w:spacing w:val="-3"/>
        </w:rPr>
        <w:t xml:space="preserve"> </w:t>
      </w:r>
      <w:r w:rsidRPr="00E76938">
        <w:rPr>
          <w:b/>
          <w:bCs/>
        </w:rPr>
        <w:t>local</w:t>
      </w:r>
      <w:r w:rsidRPr="00E76938">
        <w:rPr>
          <w:b/>
          <w:bCs/>
          <w:spacing w:val="-3"/>
        </w:rPr>
        <w:t xml:space="preserve"> </w:t>
      </w:r>
      <w:r w:rsidRPr="00E76938">
        <w:rPr>
          <w:b/>
          <w:bCs/>
        </w:rPr>
        <w:t>businesses</w:t>
      </w:r>
      <w:r w:rsidRPr="00E76938">
        <w:rPr>
          <w:b/>
          <w:bCs/>
          <w:spacing w:val="-3"/>
        </w:rPr>
        <w:t xml:space="preserve"> </w:t>
      </w:r>
      <w:r w:rsidRPr="00E76938">
        <w:rPr>
          <w:b/>
          <w:bCs/>
        </w:rPr>
        <w:t>and</w:t>
      </w:r>
      <w:r w:rsidRPr="00E76938">
        <w:rPr>
          <w:b/>
          <w:bCs/>
          <w:spacing w:val="-4"/>
        </w:rPr>
        <w:t xml:space="preserve"> </w:t>
      </w:r>
      <w:r w:rsidRPr="00E76938">
        <w:rPr>
          <w:b/>
          <w:bCs/>
        </w:rPr>
        <w:t>residents</w:t>
      </w:r>
      <w:r w:rsidRPr="00E76938">
        <w:rPr>
          <w:b/>
          <w:bCs/>
          <w:spacing w:val="-2"/>
        </w:rPr>
        <w:t xml:space="preserve"> </w:t>
      </w:r>
      <w:r w:rsidRPr="00E76938">
        <w:rPr>
          <w:b/>
          <w:bCs/>
        </w:rPr>
        <w:t>regarding</w:t>
      </w:r>
      <w:r w:rsidRPr="00E76938">
        <w:rPr>
          <w:b/>
          <w:bCs/>
          <w:spacing w:val="-4"/>
        </w:rPr>
        <w:t xml:space="preserve"> </w:t>
      </w:r>
      <w:r w:rsidRPr="00E76938">
        <w:rPr>
          <w:b/>
          <w:bCs/>
        </w:rPr>
        <w:t>biodiversity</w:t>
      </w:r>
      <w:r w:rsidRPr="00E76938">
        <w:rPr>
          <w:b/>
          <w:bCs/>
          <w:spacing w:val="-2"/>
        </w:rPr>
        <w:t xml:space="preserve"> </w:t>
      </w:r>
      <w:r w:rsidRPr="00E76938">
        <w:rPr>
          <w:b/>
          <w:bCs/>
        </w:rPr>
        <w:t>in</w:t>
      </w:r>
      <w:r w:rsidRPr="00E76938">
        <w:rPr>
          <w:b/>
          <w:bCs/>
          <w:spacing w:val="-4"/>
        </w:rPr>
        <w:t xml:space="preserve"> </w:t>
      </w:r>
      <w:r w:rsidRPr="00E76938">
        <w:rPr>
          <w:b/>
          <w:bCs/>
        </w:rPr>
        <w:t>the community and how members of the community can assist and make a difference.</w:t>
      </w:r>
    </w:p>
    <w:p w14:paraId="0AC4517A" w14:textId="77777777" w:rsidR="007276EA" w:rsidRPr="00E76938" w:rsidRDefault="007276EA" w:rsidP="007276EA">
      <w:pPr>
        <w:pStyle w:val="ListParagraph"/>
        <w:widowControl w:val="0"/>
        <w:numPr>
          <w:ilvl w:val="0"/>
          <w:numId w:val="4"/>
        </w:numPr>
        <w:tabs>
          <w:tab w:val="left" w:pos="1676"/>
        </w:tabs>
        <w:autoSpaceDE w:val="0"/>
        <w:autoSpaceDN w:val="0"/>
        <w:spacing w:before="2" w:after="0" w:line="240" w:lineRule="auto"/>
        <w:ind w:left="1676" w:right="1073"/>
        <w:contextualSpacing w:val="0"/>
        <w:rPr>
          <w:b/>
          <w:bCs/>
        </w:rPr>
      </w:pPr>
      <w:r w:rsidRPr="00E76938">
        <w:rPr>
          <w:b/>
          <w:bCs/>
        </w:rPr>
        <w:t>It</w:t>
      </w:r>
      <w:r w:rsidRPr="00E76938">
        <w:rPr>
          <w:b/>
          <w:bCs/>
          <w:spacing w:val="-1"/>
        </w:rPr>
        <w:t xml:space="preserve"> </w:t>
      </w:r>
      <w:r w:rsidRPr="00E76938">
        <w:rPr>
          <w:b/>
          <w:bCs/>
        </w:rPr>
        <w:t>will,</w:t>
      </w:r>
      <w:r w:rsidRPr="00E76938">
        <w:rPr>
          <w:b/>
          <w:bCs/>
          <w:spacing w:val="-4"/>
        </w:rPr>
        <w:t xml:space="preserve"> </w:t>
      </w:r>
      <w:r w:rsidRPr="00E76938">
        <w:rPr>
          <w:b/>
          <w:bCs/>
        </w:rPr>
        <w:t>where</w:t>
      </w:r>
      <w:r w:rsidRPr="00E76938">
        <w:rPr>
          <w:b/>
          <w:bCs/>
          <w:spacing w:val="-4"/>
        </w:rPr>
        <w:t xml:space="preserve"> </w:t>
      </w:r>
      <w:r w:rsidRPr="00E76938">
        <w:rPr>
          <w:b/>
          <w:bCs/>
        </w:rPr>
        <w:t>feasible,</w:t>
      </w:r>
      <w:r w:rsidRPr="00E76938">
        <w:rPr>
          <w:b/>
          <w:bCs/>
          <w:spacing w:val="-2"/>
        </w:rPr>
        <w:t xml:space="preserve"> </w:t>
      </w:r>
      <w:r w:rsidRPr="00E76938">
        <w:rPr>
          <w:b/>
          <w:bCs/>
        </w:rPr>
        <w:t>involve</w:t>
      </w:r>
      <w:r w:rsidRPr="00E76938">
        <w:rPr>
          <w:b/>
          <w:bCs/>
          <w:spacing w:val="-4"/>
        </w:rPr>
        <w:t xml:space="preserve"> </w:t>
      </w:r>
      <w:r w:rsidRPr="00E76938">
        <w:rPr>
          <w:b/>
          <w:bCs/>
        </w:rPr>
        <w:t>the</w:t>
      </w:r>
      <w:r w:rsidRPr="00E76938">
        <w:rPr>
          <w:b/>
          <w:bCs/>
          <w:spacing w:val="-1"/>
        </w:rPr>
        <w:t xml:space="preserve"> </w:t>
      </w:r>
      <w:r w:rsidRPr="00E76938">
        <w:rPr>
          <w:b/>
          <w:bCs/>
        </w:rPr>
        <w:t>community</w:t>
      </w:r>
      <w:r w:rsidRPr="00E76938">
        <w:rPr>
          <w:b/>
          <w:bCs/>
          <w:spacing w:val="-1"/>
        </w:rPr>
        <w:t xml:space="preserve"> </w:t>
      </w:r>
      <w:r w:rsidRPr="00E76938">
        <w:rPr>
          <w:b/>
          <w:bCs/>
        </w:rPr>
        <w:t>in</w:t>
      </w:r>
      <w:r w:rsidRPr="00E76938">
        <w:rPr>
          <w:b/>
          <w:bCs/>
          <w:spacing w:val="-3"/>
        </w:rPr>
        <w:t xml:space="preserve"> </w:t>
      </w:r>
      <w:r w:rsidRPr="00E76938">
        <w:rPr>
          <w:b/>
          <w:bCs/>
        </w:rPr>
        <w:t>biodiversity</w:t>
      </w:r>
      <w:r w:rsidRPr="00E76938">
        <w:rPr>
          <w:b/>
          <w:bCs/>
          <w:spacing w:val="-3"/>
        </w:rPr>
        <w:t xml:space="preserve"> </w:t>
      </w:r>
      <w:r w:rsidRPr="00E76938">
        <w:rPr>
          <w:b/>
          <w:bCs/>
        </w:rPr>
        <w:t>projects</w:t>
      </w:r>
      <w:r w:rsidRPr="00E76938">
        <w:rPr>
          <w:b/>
          <w:bCs/>
          <w:spacing w:val="-4"/>
        </w:rPr>
        <w:t xml:space="preserve"> </w:t>
      </w:r>
      <w:r w:rsidRPr="00E76938">
        <w:rPr>
          <w:b/>
          <w:bCs/>
        </w:rPr>
        <w:t>on</w:t>
      </w:r>
      <w:r w:rsidRPr="00E76938">
        <w:rPr>
          <w:b/>
          <w:bCs/>
          <w:spacing w:val="-3"/>
        </w:rPr>
        <w:t xml:space="preserve"> </w:t>
      </w:r>
      <w:r w:rsidRPr="00E76938">
        <w:rPr>
          <w:b/>
          <w:bCs/>
        </w:rPr>
        <w:t>its</w:t>
      </w:r>
      <w:r w:rsidRPr="00E76938">
        <w:rPr>
          <w:b/>
          <w:bCs/>
          <w:spacing w:val="-2"/>
        </w:rPr>
        <w:t xml:space="preserve"> </w:t>
      </w:r>
      <w:r w:rsidRPr="00E76938">
        <w:rPr>
          <w:b/>
          <w:bCs/>
        </w:rPr>
        <w:t>land</w:t>
      </w:r>
      <w:r w:rsidRPr="00E76938">
        <w:rPr>
          <w:b/>
          <w:bCs/>
          <w:spacing w:val="-3"/>
        </w:rPr>
        <w:t xml:space="preserve"> </w:t>
      </w:r>
      <w:r w:rsidRPr="00E76938">
        <w:rPr>
          <w:b/>
          <w:bCs/>
        </w:rPr>
        <w:t>including</w:t>
      </w:r>
      <w:r w:rsidRPr="00E76938">
        <w:rPr>
          <w:b/>
          <w:bCs/>
          <w:spacing w:val="-3"/>
        </w:rPr>
        <w:t xml:space="preserve"> </w:t>
      </w:r>
      <w:r w:rsidRPr="00E76938">
        <w:rPr>
          <w:b/>
          <w:bCs/>
        </w:rPr>
        <w:t>for example tree planting, wildflower meadows, birdbox making.</w:t>
      </w:r>
    </w:p>
    <w:p w14:paraId="28767A68" w14:textId="77777777" w:rsidR="007276EA" w:rsidRPr="00E76938" w:rsidRDefault="007276EA" w:rsidP="007276EA">
      <w:pPr>
        <w:pStyle w:val="BodyText"/>
        <w:rPr>
          <w:b/>
          <w:bCs/>
        </w:rPr>
      </w:pPr>
    </w:p>
    <w:p w14:paraId="6442AD63" w14:textId="77777777" w:rsidR="007276EA" w:rsidRPr="00E76938" w:rsidRDefault="007276EA" w:rsidP="007276EA">
      <w:pPr>
        <w:pStyle w:val="Heading1"/>
        <w:ind w:left="956"/>
      </w:pPr>
      <w:r w:rsidRPr="00E76938">
        <w:rPr>
          <w:spacing w:val="-2"/>
        </w:rPr>
        <w:t>Partners</w:t>
      </w:r>
    </w:p>
    <w:p w14:paraId="6D02A559" w14:textId="77777777" w:rsidR="007276EA" w:rsidRPr="00E76938" w:rsidRDefault="007276EA" w:rsidP="007276EA">
      <w:pPr>
        <w:pStyle w:val="BodyText"/>
        <w:spacing w:before="3"/>
        <w:rPr>
          <w:b/>
          <w:bCs/>
        </w:rPr>
      </w:pPr>
    </w:p>
    <w:p w14:paraId="198E473D" w14:textId="1B6973BC" w:rsidR="007276EA" w:rsidRPr="00E76938" w:rsidRDefault="004E24CA" w:rsidP="007276EA">
      <w:pPr>
        <w:pStyle w:val="ListParagraph"/>
        <w:widowControl w:val="0"/>
        <w:numPr>
          <w:ilvl w:val="0"/>
          <w:numId w:val="4"/>
        </w:numPr>
        <w:tabs>
          <w:tab w:val="left" w:pos="1676"/>
        </w:tabs>
        <w:autoSpaceDE w:val="0"/>
        <w:autoSpaceDN w:val="0"/>
        <w:spacing w:after="0" w:line="235" w:lineRule="auto"/>
        <w:ind w:left="1676" w:right="1692"/>
        <w:contextualSpacing w:val="0"/>
        <w:rPr>
          <w:b/>
          <w:bCs/>
        </w:rPr>
      </w:pPr>
      <w:r>
        <w:rPr>
          <w:b/>
          <w:bCs/>
        </w:rPr>
        <w:t>Horning</w:t>
      </w:r>
      <w:r w:rsidR="007276EA" w:rsidRPr="00E76938">
        <w:rPr>
          <w:b/>
          <w:bCs/>
        </w:rPr>
        <w:t xml:space="preserve"> Parish</w:t>
      </w:r>
      <w:r w:rsidR="007276EA" w:rsidRPr="00E76938">
        <w:rPr>
          <w:b/>
          <w:bCs/>
          <w:spacing w:val="-1"/>
        </w:rPr>
        <w:t xml:space="preserve"> </w:t>
      </w:r>
      <w:r w:rsidR="007276EA" w:rsidRPr="00E76938">
        <w:rPr>
          <w:b/>
          <w:bCs/>
        </w:rPr>
        <w:t>Council</w:t>
      </w:r>
      <w:r w:rsidR="007276EA" w:rsidRPr="00E76938">
        <w:rPr>
          <w:b/>
          <w:bCs/>
          <w:spacing w:val="-2"/>
        </w:rPr>
        <w:t xml:space="preserve"> </w:t>
      </w:r>
      <w:r w:rsidR="007276EA" w:rsidRPr="00E76938">
        <w:rPr>
          <w:b/>
          <w:bCs/>
        </w:rPr>
        <w:t>will</w:t>
      </w:r>
      <w:r w:rsidR="007276EA" w:rsidRPr="00E76938">
        <w:rPr>
          <w:b/>
          <w:bCs/>
          <w:spacing w:val="-4"/>
        </w:rPr>
        <w:t xml:space="preserve"> </w:t>
      </w:r>
      <w:r w:rsidR="007276EA" w:rsidRPr="00E76938">
        <w:rPr>
          <w:b/>
          <w:bCs/>
        </w:rPr>
        <w:t>work</w:t>
      </w:r>
      <w:r w:rsidR="007276EA" w:rsidRPr="00E76938">
        <w:rPr>
          <w:b/>
          <w:bCs/>
          <w:spacing w:val="-1"/>
        </w:rPr>
        <w:t xml:space="preserve"> </w:t>
      </w:r>
      <w:r w:rsidR="007276EA" w:rsidRPr="00E76938">
        <w:rPr>
          <w:b/>
          <w:bCs/>
        </w:rPr>
        <w:t>in</w:t>
      </w:r>
      <w:r w:rsidR="007276EA" w:rsidRPr="00E76938">
        <w:rPr>
          <w:b/>
          <w:bCs/>
          <w:spacing w:val="-3"/>
        </w:rPr>
        <w:t xml:space="preserve"> </w:t>
      </w:r>
      <w:r w:rsidR="007276EA" w:rsidRPr="00E76938">
        <w:rPr>
          <w:b/>
          <w:bCs/>
        </w:rPr>
        <w:t>partnership</w:t>
      </w:r>
      <w:r w:rsidR="007276EA" w:rsidRPr="00E76938">
        <w:rPr>
          <w:b/>
          <w:bCs/>
          <w:spacing w:val="-3"/>
        </w:rPr>
        <w:t xml:space="preserve"> </w:t>
      </w:r>
      <w:r w:rsidR="007276EA" w:rsidRPr="00E76938">
        <w:rPr>
          <w:b/>
          <w:bCs/>
        </w:rPr>
        <w:t>with</w:t>
      </w:r>
      <w:r w:rsidR="007276EA" w:rsidRPr="00E76938">
        <w:rPr>
          <w:b/>
          <w:bCs/>
          <w:spacing w:val="-5"/>
        </w:rPr>
        <w:t xml:space="preserve"> </w:t>
      </w:r>
      <w:r w:rsidR="007276EA" w:rsidRPr="00E76938">
        <w:rPr>
          <w:b/>
          <w:bCs/>
        </w:rPr>
        <w:t>other</w:t>
      </w:r>
      <w:r w:rsidR="007276EA" w:rsidRPr="00E76938">
        <w:rPr>
          <w:b/>
          <w:bCs/>
          <w:spacing w:val="-4"/>
        </w:rPr>
        <w:t xml:space="preserve"> </w:t>
      </w:r>
      <w:r w:rsidR="007276EA" w:rsidRPr="00E76938">
        <w:rPr>
          <w:b/>
          <w:bCs/>
        </w:rPr>
        <w:t>organisations</w:t>
      </w:r>
      <w:r w:rsidR="007276EA" w:rsidRPr="00E76938">
        <w:rPr>
          <w:b/>
          <w:bCs/>
          <w:spacing w:val="-4"/>
        </w:rPr>
        <w:t xml:space="preserve"> </w:t>
      </w:r>
      <w:r w:rsidR="007276EA" w:rsidRPr="00E76938">
        <w:rPr>
          <w:b/>
          <w:bCs/>
        </w:rPr>
        <w:t>to</w:t>
      </w:r>
      <w:r w:rsidR="007276EA" w:rsidRPr="00E76938">
        <w:rPr>
          <w:b/>
          <w:bCs/>
          <w:spacing w:val="-3"/>
        </w:rPr>
        <w:t xml:space="preserve"> </w:t>
      </w:r>
      <w:r w:rsidR="007276EA" w:rsidRPr="00E76938">
        <w:rPr>
          <w:b/>
          <w:bCs/>
        </w:rPr>
        <w:t>protect,</w:t>
      </w:r>
      <w:r w:rsidR="007276EA" w:rsidRPr="00E76938">
        <w:rPr>
          <w:b/>
          <w:bCs/>
          <w:spacing w:val="-4"/>
        </w:rPr>
        <w:t xml:space="preserve"> </w:t>
      </w:r>
      <w:r w:rsidR="007276EA" w:rsidRPr="00E76938">
        <w:rPr>
          <w:b/>
          <w:bCs/>
        </w:rPr>
        <w:t>promote</w:t>
      </w:r>
      <w:r w:rsidR="007276EA" w:rsidRPr="00E76938">
        <w:rPr>
          <w:b/>
          <w:bCs/>
          <w:spacing w:val="-1"/>
        </w:rPr>
        <w:t xml:space="preserve"> </w:t>
      </w:r>
      <w:r w:rsidR="007276EA" w:rsidRPr="00E76938">
        <w:rPr>
          <w:b/>
          <w:bCs/>
        </w:rPr>
        <w:t>and enhance biodiversity within areas of the village</w:t>
      </w:r>
    </w:p>
    <w:p w14:paraId="024FA50A" w14:textId="77777777" w:rsidR="007276EA" w:rsidRPr="00E76938" w:rsidRDefault="007276EA" w:rsidP="007276EA">
      <w:pPr>
        <w:pStyle w:val="ListParagraph"/>
        <w:widowControl w:val="0"/>
        <w:numPr>
          <w:ilvl w:val="0"/>
          <w:numId w:val="4"/>
        </w:numPr>
        <w:tabs>
          <w:tab w:val="left" w:pos="1676"/>
        </w:tabs>
        <w:autoSpaceDE w:val="0"/>
        <w:autoSpaceDN w:val="0"/>
        <w:spacing w:before="2" w:after="0" w:line="240" w:lineRule="auto"/>
        <w:ind w:left="1676" w:right="1615"/>
        <w:contextualSpacing w:val="0"/>
        <w:rPr>
          <w:b/>
          <w:bCs/>
        </w:rPr>
      </w:pPr>
      <w:r w:rsidRPr="00E76938">
        <w:rPr>
          <w:b/>
          <w:bCs/>
        </w:rPr>
        <w:t>It will review any local nature recovery strategies, species conservation strategies, or protected</w:t>
      </w:r>
      <w:r w:rsidRPr="00E76938">
        <w:rPr>
          <w:b/>
          <w:bCs/>
          <w:spacing w:val="-3"/>
        </w:rPr>
        <w:t xml:space="preserve"> </w:t>
      </w:r>
      <w:r w:rsidRPr="00E76938">
        <w:rPr>
          <w:b/>
          <w:bCs/>
        </w:rPr>
        <w:t>site</w:t>
      </w:r>
      <w:r w:rsidRPr="00E76938">
        <w:rPr>
          <w:b/>
          <w:bCs/>
          <w:spacing w:val="-1"/>
        </w:rPr>
        <w:t xml:space="preserve"> </w:t>
      </w:r>
      <w:r w:rsidRPr="00E76938">
        <w:rPr>
          <w:b/>
          <w:bCs/>
        </w:rPr>
        <w:t>strategies</w:t>
      </w:r>
      <w:r w:rsidRPr="00E76938">
        <w:rPr>
          <w:b/>
          <w:bCs/>
          <w:spacing w:val="-2"/>
        </w:rPr>
        <w:t xml:space="preserve"> </w:t>
      </w:r>
      <w:r w:rsidRPr="00E76938">
        <w:rPr>
          <w:b/>
          <w:bCs/>
        </w:rPr>
        <w:t>in</w:t>
      </w:r>
      <w:r w:rsidRPr="00E76938">
        <w:rPr>
          <w:b/>
          <w:bCs/>
          <w:spacing w:val="-5"/>
        </w:rPr>
        <w:t xml:space="preserve"> </w:t>
      </w:r>
      <w:r w:rsidRPr="00E76938">
        <w:rPr>
          <w:b/>
          <w:bCs/>
        </w:rPr>
        <w:t>respect</w:t>
      </w:r>
      <w:r w:rsidRPr="00E76938">
        <w:rPr>
          <w:b/>
          <w:bCs/>
          <w:spacing w:val="-4"/>
        </w:rPr>
        <w:t xml:space="preserve"> </w:t>
      </w:r>
      <w:r w:rsidRPr="00E76938">
        <w:rPr>
          <w:b/>
          <w:bCs/>
        </w:rPr>
        <w:t>of</w:t>
      </w:r>
      <w:r w:rsidRPr="00E76938">
        <w:rPr>
          <w:b/>
          <w:bCs/>
          <w:spacing w:val="-4"/>
        </w:rPr>
        <w:t xml:space="preserve"> </w:t>
      </w:r>
      <w:r w:rsidRPr="00E76938">
        <w:rPr>
          <w:b/>
          <w:bCs/>
        </w:rPr>
        <w:t>local</w:t>
      </w:r>
      <w:r w:rsidRPr="00E76938">
        <w:rPr>
          <w:b/>
          <w:bCs/>
          <w:spacing w:val="-5"/>
        </w:rPr>
        <w:t xml:space="preserve"> </w:t>
      </w:r>
      <w:r w:rsidRPr="00E76938">
        <w:rPr>
          <w:b/>
          <w:bCs/>
        </w:rPr>
        <w:t>sites</w:t>
      </w:r>
      <w:r w:rsidRPr="00E76938">
        <w:rPr>
          <w:b/>
          <w:bCs/>
          <w:spacing w:val="-4"/>
        </w:rPr>
        <w:t xml:space="preserve"> </w:t>
      </w:r>
      <w:r w:rsidRPr="00E76938">
        <w:rPr>
          <w:b/>
          <w:bCs/>
        </w:rPr>
        <w:t>of</w:t>
      </w:r>
      <w:r w:rsidRPr="00E76938">
        <w:rPr>
          <w:b/>
          <w:bCs/>
          <w:spacing w:val="-2"/>
        </w:rPr>
        <w:t xml:space="preserve"> </w:t>
      </w:r>
      <w:r w:rsidRPr="00E76938">
        <w:rPr>
          <w:b/>
          <w:bCs/>
        </w:rPr>
        <w:t>special</w:t>
      </w:r>
      <w:r w:rsidRPr="00E76938">
        <w:rPr>
          <w:b/>
          <w:bCs/>
          <w:spacing w:val="-2"/>
        </w:rPr>
        <w:t xml:space="preserve"> </w:t>
      </w:r>
      <w:r w:rsidRPr="00E76938">
        <w:rPr>
          <w:b/>
          <w:bCs/>
        </w:rPr>
        <w:t>scientific</w:t>
      </w:r>
      <w:r w:rsidRPr="00E76938">
        <w:rPr>
          <w:b/>
          <w:bCs/>
          <w:spacing w:val="-2"/>
        </w:rPr>
        <w:t xml:space="preserve"> </w:t>
      </w:r>
      <w:r w:rsidRPr="00E76938">
        <w:rPr>
          <w:b/>
          <w:bCs/>
        </w:rPr>
        <w:t>interest</w:t>
      </w:r>
      <w:r w:rsidRPr="00E76938">
        <w:rPr>
          <w:b/>
          <w:bCs/>
          <w:spacing w:val="-4"/>
        </w:rPr>
        <w:t xml:space="preserve"> </w:t>
      </w:r>
      <w:r w:rsidRPr="00E76938">
        <w:rPr>
          <w:b/>
          <w:bCs/>
        </w:rPr>
        <w:t>(SSSIs)</w:t>
      </w:r>
      <w:r w:rsidRPr="00E76938">
        <w:rPr>
          <w:b/>
          <w:bCs/>
          <w:spacing w:val="-2"/>
        </w:rPr>
        <w:t xml:space="preserve"> </w:t>
      </w:r>
      <w:r w:rsidRPr="00E76938">
        <w:rPr>
          <w:b/>
          <w:bCs/>
        </w:rPr>
        <w:t xml:space="preserve">and consider how it may become more involved in implementing the strategies’ </w:t>
      </w:r>
      <w:r w:rsidRPr="00E76938">
        <w:rPr>
          <w:b/>
          <w:bCs/>
          <w:spacing w:val="-2"/>
        </w:rPr>
        <w:t>recommendations.</w:t>
      </w:r>
    </w:p>
    <w:p w14:paraId="447B14C0" w14:textId="77777777" w:rsidR="007276EA" w:rsidRPr="00E76938" w:rsidRDefault="007276EA" w:rsidP="007276EA">
      <w:pPr>
        <w:pStyle w:val="BodyText"/>
        <w:spacing w:before="1"/>
        <w:rPr>
          <w:b/>
          <w:bCs/>
        </w:rPr>
      </w:pPr>
    </w:p>
    <w:p w14:paraId="40D7D25C" w14:textId="4631A1DC" w:rsidR="007276EA" w:rsidRPr="00E76938" w:rsidRDefault="007276EA" w:rsidP="007276EA">
      <w:pPr>
        <w:pStyle w:val="BodyText"/>
        <w:ind w:left="956" w:right="1065" w:hanging="1"/>
        <w:rPr>
          <w:b/>
          <w:bCs/>
        </w:rPr>
      </w:pPr>
      <w:r w:rsidRPr="00E76938">
        <w:rPr>
          <w:b/>
          <w:bCs/>
        </w:rPr>
        <w:t>This</w:t>
      </w:r>
      <w:r w:rsidRPr="00E76938">
        <w:rPr>
          <w:b/>
          <w:bCs/>
          <w:spacing w:val="-2"/>
        </w:rPr>
        <w:t xml:space="preserve"> </w:t>
      </w:r>
      <w:r w:rsidRPr="00E76938">
        <w:rPr>
          <w:b/>
          <w:bCs/>
        </w:rPr>
        <w:t>policy</w:t>
      </w:r>
      <w:r w:rsidRPr="00E76938">
        <w:rPr>
          <w:b/>
          <w:bCs/>
          <w:spacing w:val="-1"/>
        </w:rPr>
        <w:t xml:space="preserve"> </w:t>
      </w:r>
      <w:r w:rsidRPr="00E76938">
        <w:rPr>
          <w:b/>
          <w:bCs/>
        </w:rPr>
        <w:t>will</w:t>
      </w:r>
      <w:r w:rsidRPr="00E76938">
        <w:rPr>
          <w:b/>
          <w:bCs/>
          <w:spacing w:val="-4"/>
        </w:rPr>
        <w:t xml:space="preserve"> </w:t>
      </w:r>
      <w:r w:rsidRPr="00E76938">
        <w:rPr>
          <w:b/>
          <w:bCs/>
        </w:rPr>
        <w:t>be</w:t>
      </w:r>
      <w:r w:rsidRPr="00E76938">
        <w:rPr>
          <w:b/>
          <w:bCs/>
          <w:spacing w:val="-1"/>
        </w:rPr>
        <w:t xml:space="preserve"> </w:t>
      </w:r>
      <w:r w:rsidRPr="00E76938">
        <w:rPr>
          <w:b/>
          <w:bCs/>
        </w:rPr>
        <w:t>reviewed</w:t>
      </w:r>
      <w:r w:rsidRPr="00E76938">
        <w:rPr>
          <w:b/>
          <w:bCs/>
          <w:spacing w:val="-4"/>
        </w:rPr>
        <w:t xml:space="preserve"> </w:t>
      </w:r>
      <w:r w:rsidRPr="00E76938">
        <w:rPr>
          <w:b/>
          <w:bCs/>
        </w:rPr>
        <w:t>each</w:t>
      </w:r>
      <w:r w:rsidRPr="00E76938">
        <w:rPr>
          <w:b/>
          <w:bCs/>
          <w:spacing w:val="-4"/>
        </w:rPr>
        <w:t xml:space="preserve"> </w:t>
      </w:r>
      <w:r w:rsidRPr="00E76938">
        <w:rPr>
          <w:b/>
          <w:bCs/>
        </w:rPr>
        <w:t>year,</w:t>
      </w:r>
      <w:r w:rsidRPr="00E76938">
        <w:rPr>
          <w:b/>
          <w:bCs/>
          <w:spacing w:val="-2"/>
        </w:rPr>
        <w:t xml:space="preserve"> </w:t>
      </w:r>
      <w:r w:rsidRPr="00E76938">
        <w:rPr>
          <w:b/>
          <w:bCs/>
        </w:rPr>
        <w:t>together</w:t>
      </w:r>
      <w:r w:rsidRPr="00E76938">
        <w:rPr>
          <w:b/>
          <w:bCs/>
          <w:spacing w:val="-3"/>
        </w:rPr>
        <w:t xml:space="preserve"> </w:t>
      </w:r>
      <w:r w:rsidRPr="00E76938">
        <w:rPr>
          <w:b/>
          <w:bCs/>
        </w:rPr>
        <w:t>with</w:t>
      </w:r>
      <w:r w:rsidRPr="00E76938">
        <w:rPr>
          <w:b/>
          <w:bCs/>
          <w:spacing w:val="-3"/>
        </w:rPr>
        <w:t xml:space="preserve"> </w:t>
      </w:r>
      <w:r w:rsidRPr="00E76938">
        <w:rPr>
          <w:b/>
          <w:bCs/>
        </w:rPr>
        <w:t>a</w:t>
      </w:r>
      <w:r w:rsidRPr="00E76938">
        <w:rPr>
          <w:b/>
          <w:bCs/>
          <w:spacing w:val="-2"/>
        </w:rPr>
        <w:t xml:space="preserve"> </w:t>
      </w:r>
      <w:r w:rsidRPr="00E76938">
        <w:rPr>
          <w:b/>
          <w:bCs/>
        </w:rPr>
        <w:t>summary</w:t>
      </w:r>
      <w:r w:rsidRPr="00E76938">
        <w:rPr>
          <w:b/>
          <w:bCs/>
          <w:spacing w:val="-3"/>
        </w:rPr>
        <w:t xml:space="preserve"> </w:t>
      </w:r>
      <w:r w:rsidRPr="00E76938">
        <w:rPr>
          <w:b/>
          <w:bCs/>
        </w:rPr>
        <w:t>of</w:t>
      </w:r>
      <w:r w:rsidRPr="00E76938">
        <w:rPr>
          <w:b/>
          <w:bCs/>
          <w:spacing w:val="-2"/>
        </w:rPr>
        <w:t xml:space="preserve"> </w:t>
      </w:r>
      <w:r w:rsidRPr="00E76938">
        <w:rPr>
          <w:b/>
          <w:bCs/>
        </w:rPr>
        <w:t>how</w:t>
      </w:r>
      <w:r w:rsidRPr="00E76938">
        <w:rPr>
          <w:b/>
          <w:bCs/>
          <w:spacing w:val="-3"/>
        </w:rPr>
        <w:t xml:space="preserve"> </w:t>
      </w:r>
      <w:r w:rsidRPr="00E76938">
        <w:rPr>
          <w:b/>
          <w:bCs/>
        </w:rPr>
        <w:t>the policy has been implemented in the previous twelve months.</w:t>
      </w:r>
    </w:p>
    <w:p w14:paraId="32ADDE47" w14:textId="77777777" w:rsidR="007276EA" w:rsidRPr="00E76938" w:rsidRDefault="007276EA" w:rsidP="007276EA">
      <w:pPr>
        <w:rPr>
          <w:b/>
          <w:bCs/>
        </w:rPr>
        <w:sectPr w:rsidR="007276EA" w:rsidRPr="00E76938" w:rsidSect="0004247C">
          <w:pgSz w:w="11910" w:h="16840"/>
          <w:pgMar w:top="1380" w:right="380" w:bottom="1760" w:left="480" w:header="347" w:footer="1572" w:gutter="0"/>
          <w:cols w:space="720"/>
        </w:sectPr>
      </w:pPr>
    </w:p>
    <w:p w14:paraId="53350EE0" w14:textId="791B57D3" w:rsidR="007276EA" w:rsidRPr="00E76938" w:rsidRDefault="007276EA" w:rsidP="007276EA">
      <w:pPr>
        <w:spacing w:before="46"/>
        <w:ind w:right="99"/>
        <w:jc w:val="center"/>
        <w:rPr>
          <w:b/>
          <w:bCs/>
        </w:rPr>
      </w:pPr>
      <w:r w:rsidRPr="00E76938">
        <w:rPr>
          <w:b/>
          <w:bCs/>
        </w:rPr>
        <w:lastRenderedPageBreak/>
        <w:t>ACTION</w:t>
      </w:r>
      <w:r w:rsidRPr="00E76938">
        <w:rPr>
          <w:b/>
          <w:bCs/>
          <w:spacing w:val="-3"/>
        </w:rPr>
        <w:t xml:space="preserve"> </w:t>
      </w:r>
      <w:r w:rsidRPr="00E76938">
        <w:rPr>
          <w:b/>
          <w:bCs/>
          <w:spacing w:val="-4"/>
        </w:rPr>
        <w:t>PLAN</w:t>
      </w:r>
    </w:p>
    <w:p w14:paraId="35889359" w14:textId="77777777" w:rsidR="007276EA" w:rsidRPr="00E76938" w:rsidRDefault="007276EA" w:rsidP="007276EA">
      <w:pPr>
        <w:pStyle w:val="BodyText"/>
        <w:spacing w:before="25"/>
        <w:rPr>
          <w:b/>
          <w:bCs/>
          <w:sz w:val="2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3"/>
        <w:gridCol w:w="3495"/>
        <w:gridCol w:w="2744"/>
        <w:gridCol w:w="1278"/>
        <w:gridCol w:w="1753"/>
      </w:tblGrid>
      <w:tr w:rsidR="007276EA" w:rsidRPr="00E76938" w14:paraId="3D54374F" w14:textId="77777777" w:rsidTr="007276EA">
        <w:trPr>
          <w:trHeight w:val="650"/>
        </w:trPr>
        <w:tc>
          <w:tcPr>
            <w:tcW w:w="1553" w:type="dxa"/>
            <w:tcBorders>
              <w:top w:val="single" w:sz="4" w:space="0" w:color="000000"/>
              <w:left w:val="single" w:sz="4" w:space="0" w:color="000000"/>
              <w:bottom w:val="single" w:sz="4" w:space="0" w:color="000000"/>
              <w:right w:val="single" w:sz="4" w:space="0" w:color="000000"/>
            </w:tcBorders>
            <w:hideMark/>
          </w:tcPr>
          <w:p w14:paraId="53898D5B" w14:textId="77777777" w:rsidR="007276EA" w:rsidRPr="00E76938" w:rsidRDefault="007276EA">
            <w:pPr>
              <w:pStyle w:val="TableParagraph"/>
              <w:spacing w:before="49"/>
              <w:ind w:left="105" w:right="159"/>
              <w:rPr>
                <w:b/>
                <w:bCs/>
              </w:rPr>
            </w:pPr>
            <w:r w:rsidRPr="00E76938">
              <w:rPr>
                <w:b/>
                <w:bCs/>
              </w:rPr>
              <w:t xml:space="preserve">SITE / </w:t>
            </w:r>
            <w:r w:rsidRPr="00E76938">
              <w:rPr>
                <w:b/>
                <w:bCs/>
                <w:spacing w:val="-2"/>
              </w:rPr>
              <w:t>OBJECTIVE</w:t>
            </w:r>
          </w:p>
        </w:tc>
        <w:tc>
          <w:tcPr>
            <w:tcW w:w="3495" w:type="dxa"/>
            <w:tcBorders>
              <w:top w:val="single" w:sz="4" w:space="0" w:color="000000"/>
              <w:left w:val="single" w:sz="4" w:space="0" w:color="000000"/>
              <w:bottom w:val="single" w:sz="4" w:space="0" w:color="000000"/>
              <w:right w:val="single" w:sz="4" w:space="0" w:color="000000"/>
            </w:tcBorders>
            <w:hideMark/>
          </w:tcPr>
          <w:p w14:paraId="5F00B599" w14:textId="77777777" w:rsidR="007276EA" w:rsidRPr="00E76938" w:rsidRDefault="007276EA">
            <w:pPr>
              <w:pStyle w:val="TableParagraph"/>
              <w:spacing w:before="49"/>
              <w:ind w:left="107"/>
              <w:rPr>
                <w:b/>
                <w:bCs/>
              </w:rPr>
            </w:pPr>
            <w:r w:rsidRPr="00E76938">
              <w:rPr>
                <w:b/>
                <w:bCs/>
                <w:spacing w:val="-2"/>
              </w:rPr>
              <w:t>ACTION</w:t>
            </w:r>
          </w:p>
        </w:tc>
        <w:tc>
          <w:tcPr>
            <w:tcW w:w="2744" w:type="dxa"/>
            <w:tcBorders>
              <w:top w:val="single" w:sz="4" w:space="0" w:color="000000"/>
              <w:left w:val="single" w:sz="4" w:space="0" w:color="000000"/>
              <w:bottom w:val="single" w:sz="4" w:space="0" w:color="000000"/>
              <w:right w:val="single" w:sz="4" w:space="0" w:color="000000"/>
            </w:tcBorders>
            <w:hideMark/>
          </w:tcPr>
          <w:p w14:paraId="39438ABF" w14:textId="77777777" w:rsidR="007276EA" w:rsidRPr="00E76938" w:rsidRDefault="007276EA">
            <w:pPr>
              <w:pStyle w:val="TableParagraph"/>
              <w:spacing w:before="49"/>
              <w:ind w:left="109"/>
              <w:rPr>
                <w:b/>
                <w:bCs/>
              </w:rPr>
            </w:pPr>
            <w:r w:rsidRPr="00E76938">
              <w:rPr>
                <w:b/>
                <w:bCs/>
                <w:spacing w:val="-2"/>
              </w:rPr>
              <w:t>OUTCOME</w:t>
            </w:r>
          </w:p>
        </w:tc>
        <w:tc>
          <w:tcPr>
            <w:tcW w:w="1278" w:type="dxa"/>
            <w:tcBorders>
              <w:top w:val="single" w:sz="4" w:space="0" w:color="000000"/>
              <w:left w:val="single" w:sz="4" w:space="0" w:color="000000"/>
              <w:bottom w:val="single" w:sz="4" w:space="0" w:color="000000"/>
              <w:right w:val="single" w:sz="4" w:space="0" w:color="000000"/>
            </w:tcBorders>
            <w:hideMark/>
          </w:tcPr>
          <w:p w14:paraId="6F2E84E5" w14:textId="77777777" w:rsidR="007276EA" w:rsidRPr="00E76938" w:rsidRDefault="007276EA">
            <w:pPr>
              <w:pStyle w:val="TableParagraph"/>
              <w:spacing w:before="49"/>
              <w:ind w:left="154"/>
              <w:rPr>
                <w:b/>
                <w:bCs/>
              </w:rPr>
            </w:pPr>
            <w:r w:rsidRPr="00E76938">
              <w:rPr>
                <w:b/>
                <w:bCs/>
                <w:spacing w:val="-2"/>
              </w:rPr>
              <w:t>TARGET</w:t>
            </w:r>
          </w:p>
          <w:p w14:paraId="66AD3847" w14:textId="77777777" w:rsidR="007276EA" w:rsidRPr="00E76938" w:rsidRDefault="007276EA">
            <w:pPr>
              <w:pStyle w:val="TableParagraph"/>
              <w:ind w:left="324"/>
              <w:rPr>
                <w:b/>
                <w:bCs/>
              </w:rPr>
            </w:pPr>
            <w:r w:rsidRPr="00E76938">
              <w:rPr>
                <w:b/>
                <w:bCs/>
                <w:spacing w:val="-2"/>
              </w:rPr>
              <w:t>(Years)</w:t>
            </w:r>
          </w:p>
        </w:tc>
        <w:tc>
          <w:tcPr>
            <w:tcW w:w="1753" w:type="dxa"/>
            <w:tcBorders>
              <w:top w:val="single" w:sz="4" w:space="0" w:color="000000"/>
              <w:left w:val="single" w:sz="4" w:space="0" w:color="000000"/>
              <w:bottom w:val="single" w:sz="4" w:space="0" w:color="000000"/>
              <w:right w:val="single" w:sz="4" w:space="0" w:color="000000"/>
            </w:tcBorders>
            <w:hideMark/>
          </w:tcPr>
          <w:p w14:paraId="1E54FBFF" w14:textId="77777777" w:rsidR="007276EA" w:rsidRPr="00E76938" w:rsidRDefault="007276EA">
            <w:pPr>
              <w:pStyle w:val="TableParagraph"/>
              <w:spacing w:before="49"/>
              <w:ind w:left="102" w:right="450"/>
              <w:rPr>
                <w:b/>
                <w:bCs/>
              </w:rPr>
            </w:pPr>
            <w:r w:rsidRPr="00E76938">
              <w:rPr>
                <w:b/>
                <w:bCs/>
              </w:rPr>
              <w:t>REPORTING</w:t>
            </w:r>
            <w:r w:rsidRPr="00E76938">
              <w:rPr>
                <w:b/>
                <w:bCs/>
                <w:spacing w:val="-13"/>
              </w:rPr>
              <w:t xml:space="preserve"> </w:t>
            </w:r>
            <w:r w:rsidRPr="00E76938">
              <w:rPr>
                <w:b/>
                <w:bCs/>
              </w:rPr>
              <w:t xml:space="preserve">/ </w:t>
            </w:r>
            <w:r w:rsidRPr="00E76938">
              <w:rPr>
                <w:b/>
                <w:bCs/>
                <w:spacing w:val="-2"/>
              </w:rPr>
              <w:t>PUBLICITY</w:t>
            </w:r>
          </w:p>
        </w:tc>
      </w:tr>
      <w:tr w:rsidR="007276EA" w:rsidRPr="00E76938" w14:paraId="5575D416" w14:textId="77777777" w:rsidTr="007276EA">
        <w:trPr>
          <w:trHeight w:val="740"/>
        </w:trPr>
        <w:tc>
          <w:tcPr>
            <w:tcW w:w="1553" w:type="dxa"/>
            <w:tcBorders>
              <w:top w:val="single" w:sz="4" w:space="0" w:color="000000"/>
              <w:left w:val="single" w:sz="4" w:space="0" w:color="000000"/>
              <w:bottom w:val="nil"/>
              <w:right w:val="single" w:sz="4" w:space="0" w:color="000000"/>
            </w:tcBorders>
            <w:hideMark/>
          </w:tcPr>
          <w:p w14:paraId="62DAAB16" w14:textId="77777777" w:rsidR="007276EA" w:rsidRPr="00E76938" w:rsidRDefault="007276EA">
            <w:pPr>
              <w:pStyle w:val="TableParagraph"/>
              <w:spacing w:before="49"/>
              <w:ind w:left="105" w:right="159"/>
              <w:rPr>
                <w:b/>
                <w:bCs/>
              </w:rPr>
            </w:pPr>
            <w:r w:rsidRPr="00E76938">
              <w:rPr>
                <w:b/>
                <w:bCs/>
              </w:rPr>
              <w:t>Whole</w:t>
            </w:r>
            <w:r w:rsidRPr="00E76938">
              <w:rPr>
                <w:b/>
                <w:bCs/>
                <w:spacing w:val="-13"/>
              </w:rPr>
              <w:t xml:space="preserve"> </w:t>
            </w:r>
            <w:r w:rsidRPr="00E76938">
              <w:rPr>
                <w:b/>
                <w:bCs/>
              </w:rPr>
              <w:t xml:space="preserve">council </w:t>
            </w:r>
            <w:r w:rsidRPr="00E76938">
              <w:rPr>
                <w:b/>
                <w:bCs/>
                <w:spacing w:val="-4"/>
              </w:rPr>
              <w:t>area</w:t>
            </w:r>
          </w:p>
        </w:tc>
        <w:tc>
          <w:tcPr>
            <w:tcW w:w="3495" w:type="dxa"/>
            <w:tcBorders>
              <w:top w:val="single" w:sz="4" w:space="0" w:color="000000"/>
              <w:left w:val="single" w:sz="4" w:space="0" w:color="000000"/>
              <w:bottom w:val="nil"/>
              <w:right w:val="single" w:sz="4" w:space="0" w:color="000000"/>
            </w:tcBorders>
            <w:hideMark/>
          </w:tcPr>
          <w:p w14:paraId="79E25F94" w14:textId="0D250156" w:rsidR="007276EA" w:rsidRPr="00A544EC" w:rsidRDefault="007276EA">
            <w:pPr>
              <w:pStyle w:val="TableParagraph"/>
              <w:spacing w:before="49"/>
              <w:ind w:left="107" w:right="191"/>
              <w:rPr>
                <w:b/>
                <w:bCs/>
                <w:color w:val="FF0000"/>
              </w:rPr>
            </w:pPr>
            <w:r w:rsidRPr="00E76938">
              <w:rPr>
                <w:b/>
                <w:bCs/>
              </w:rPr>
              <w:t>Raise</w:t>
            </w:r>
            <w:r w:rsidRPr="00E76938">
              <w:rPr>
                <w:b/>
                <w:bCs/>
                <w:spacing w:val="-12"/>
              </w:rPr>
              <w:t xml:space="preserve"> </w:t>
            </w:r>
            <w:r w:rsidRPr="00E76938">
              <w:rPr>
                <w:b/>
                <w:bCs/>
              </w:rPr>
              <w:t>local</w:t>
            </w:r>
            <w:r w:rsidRPr="00E76938">
              <w:rPr>
                <w:b/>
                <w:bCs/>
                <w:spacing w:val="-11"/>
              </w:rPr>
              <w:t xml:space="preserve"> </w:t>
            </w:r>
            <w:r w:rsidRPr="00E76938">
              <w:rPr>
                <w:b/>
                <w:bCs/>
              </w:rPr>
              <w:t>awareness</w:t>
            </w:r>
            <w:r w:rsidRPr="00E76938">
              <w:rPr>
                <w:b/>
                <w:bCs/>
                <w:spacing w:val="-13"/>
              </w:rPr>
              <w:t xml:space="preserve"> </w:t>
            </w:r>
            <w:r w:rsidRPr="00E76938">
              <w:rPr>
                <w:b/>
                <w:bCs/>
              </w:rPr>
              <w:t xml:space="preserve">of </w:t>
            </w:r>
            <w:r w:rsidRPr="00E76938">
              <w:rPr>
                <w:b/>
                <w:bCs/>
                <w:spacing w:val="-2"/>
              </w:rPr>
              <w:t>biodiversity</w:t>
            </w:r>
            <w:r w:rsidR="00A544EC">
              <w:rPr>
                <w:b/>
                <w:bCs/>
                <w:spacing w:val="-2"/>
              </w:rPr>
              <w:t xml:space="preserve"> </w:t>
            </w:r>
            <w:r w:rsidR="00A544EC">
              <w:rPr>
                <w:b/>
                <w:bCs/>
                <w:color w:val="FF0000"/>
                <w:spacing w:val="-2"/>
              </w:rPr>
              <w:t xml:space="preserve">by using </w:t>
            </w:r>
            <w:r w:rsidR="004E24CA">
              <w:rPr>
                <w:b/>
                <w:bCs/>
                <w:color w:val="FF0000"/>
                <w:spacing w:val="-2"/>
              </w:rPr>
              <w:t>the Horning Reach,</w:t>
            </w:r>
            <w:r w:rsidR="00A544EC">
              <w:rPr>
                <w:b/>
                <w:bCs/>
                <w:color w:val="FF0000"/>
                <w:spacing w:val="-2"/>
              </w:rPr>
              <w:t xml:space="preserve"> social media</w:t>
            </w:r>
          </w:p>
        </w:tc>
        <w:tc>
          <w:tcPr>
            <w:tcW w:w="2744" w:type="dxa"/>
            <w:tcBorders>
              <w:top w:val="single" w:sz="4" w:space="0" w:color="000000"/>
              <w:left w:val="single" w:sz="4" w:space="0" w:color="000000"/>
              <w:bottom w:val="nil"/>
              <w:right w:val="single" w:sz="4" w:space="0" w:color="000000"/>
            </w:tcBorders>
            <w:hideMark/>
          </w:tcPr>
          <w:p w14:paraId="7C79A2E1" w14:textId="77777777" w:rsidR="007276EA" w:rsidRPr="00E76938" w:rsidRDefault="007276EA">
            <w:pPr>
              <w:pStyle w:val="TableParagraph"/>
              <w:spacing w:before="49"/>
              <w:ind w:left="109" w:right="237"/>
              <w:rPr>
                <w:b/>
                <w:bCs/>
              </w:rPr>
            </w:pPr>
            <w:r w:rsidRPr="00E76938">
              <w:rPr>
                <w:b/>
                <w:bCs/>
              </w:rPr>
              <w:t>Gain</w:t>
            </w:r>
            <w:r w:rsidRPr="00E76938">
              <w:rPr>
                <w:b/>
                <w:bCs/>
                <w:spacing w:val="-13"/>
              </w:rPr>
              <w:t xml:space="preserve"> </w:t>
            </w:r>
            <w:r w:rsidRPr="00E76938">
              <w:rPr>
                <w:b/>
                <w:bCs/>
              </w:rPr>
              <w:t>local</w:t>
            </w:r>
            <w:r w:rsidRPr="00E76938">
              <w:rPr>
                <w:b/>
                <w:bCs/>
                <w:spacing w:val="-12"/>
              </w:rPr>
              <w:t xml:space="preserve"> </w:t>
            </w:r>
            <w:r w:rsidRPr="00E76938">
              <w:rPr>
                <w:b/>
                <w:bCs/>
              </w:rPr>
              <w:t>support</w:t>
            </w:r>
            <w:r w:rsidRPr="00E76938">
              <w:rPr>
                <w:b/>
                <w:bCs/>
                <w:spacing w:val="-11"/>
              </w:rPr>
              <w:t xml:space="preserve"> </w:t>
            </w:r>
            <w:r w:rsidRPr="00E76938">
              <w:rPr>
                <w:b/>
                <w:bCs/>
              </w:rPr>
              <w:t xml:space="preserve">for </w:t>
            </w:r>
            <w:r w:rsidRPr="00E76938">
              <w:rPr>
                <w:b/>
                <w:bCs/>
                <w:spacing w:val="-2"/>
              </w:rPr>
              <w:t>action.</w:t>
            </w:r>
          </w:p>
        </w:tc>
        <w:tc>
          <w:tcPr>
            <w:tcW w:w="1278" w:type="dxa"/>
            <w:tcBorders>
              <w:top w:val="single" w:sz="4" w:space="0" w:color="000000"/>
              <w:left w:val="single" w:sz="4" w:space="0" w:color="000000"/>
              <w:bottom w:val="nil"/>
              <w:right w:val="single" w:sz="4" w:space="0" w:color="000000"/>
            </w:tcBorders>
            <w:hideMark/>
          </w:tcPr>
          <w:p w14:paraId="616A8427" w14:textId="77777777" w:rsidR="007276EA" w:rsidRPr="00E76938" w:rsidRDefault="007276EA">
            <w:pPr>
              <w:pStyle w:val="TableParagraph"/>
              <w:spacing w:before="49"/>
              <w:ind w:left="108"/>
              <w:rPr>
                <w:b/>
                <w:bCs/>
              </w:rPr>
            </w:pPr>
            <w:r w:rsidRPr="00E76938">
              <w:rPr>
                <w:b/>
                <w:bCs/>
                <w:spacing w:val="-2"/>
              </w:rPr>
              <w:t>Ongoing</w:t>
            </w:r>
          </w:p>
        </w:tc>
        <w:tc>
          <w:tcPr>
            <w:tcW w:w="1753" w:type="dxa"/>
            <w:tcBorders>
              <w:top w:val="single" w:sz="4" w:space="0" w:color="000000"/>
              <w:left w:val="single" w:sz="4" w:space="0" w:color="000000"/>
              <w:bottom w:val="nil"/>
              <w:right w:val="single" w:sz="4" w:space="0" w:color="000000"/>
            </w:tcBorders>
            <w:hideMark/>
          </w:tcPr>
          <w:p w14:paraId="4E5CB418" w14:textId="77777777" w:rsidR="007276EA" w:rsidRPr="00E76938" w:rsidRDefault="007276EA">
            <w:pPr>
              <w:pStyle w:val="TableParagraph"/>
              <w:spacing w:before="49"/>
              <w:ind w:left="102"/>
              <w:rPr>
                <w:b/>
                <w:bCs/>
              </w:rPr>
            </w:pPr>
            <w:r w:rsidRPr="00E76938">
              <w:rPr>
                <w:b/>
                <w:bCs/>
                <w:spacing w:val="-2"/>
              </w:rPr>
              <w:t>Newsletter</w:t>
            </w:r>
          </w:p>
        </w:tc>
      </w:tr>
      <w:tr w:rsidR="007276EA" w:rsidRPr="00E76938" w14:paraId="3B4E7D8C" w14:textId="77777777" w:rsidTr="007276EA">
        <w:trPr>
          <w:trHeight w:val="1462"/>
        </w:trPr>
        <w:tc>
          <w:tcPr>
            <w:tcW w:w="1553" w:type="dxa"/>
            <w:tcBorders>
              <w:top w:val="nil"/>
              <w:left w:val="single" w:sz="4" w:space="0" w:color="000000"/>
              <w:bottom w:val="single" w:sz="4" w:space="0" w:color="000000"/>
              <w:right w:val="single" w:sz="4" w:space="0" w:color="000000"/>
            </w:tcBorders>
            <w:hideMark/>
          </w:tcPr>
          <w:p w14:paraId="245621E4" w14:textId="77777777" w:rsidR="007276EA" w:rsidRPr="00E76938" w:rsidRDefault="007276EA">
            <w:pPr>
              <w:pStyle w:val="TableParagraph"/>
              <w:spacing w:before="113"/>
              <w:ind w:left="105" w:right="388"/>
              <w:rPr>
                <w:b/>
                <w:bCs/>
              </w:rPr>
            </w:pPr>
            <w:r w:rsidRPr="00E76938">
              <w:rPr>
                <w:b/>
                <w:bCs/>
              </w:rPr>
              <w:t>Protect</w:t>
            </w:r>
            <w:r w:rsidRPr="00E76938">
              <w:rPr>
                <w:b/>
                <w:bCs/>
                <w:spacing w:val="-13"/>
              </w:rPr>
              <w:t xml:space="preserve"> </w:t>
            </w:r>
            <w:r w:rsidRPr="00E76938">
              <w:rPr>
                <w:b/>
                <w:bCs/>
              </w:rPr>
              <w:t xml:space="preserve">and </w:t>
            </w:r>
            <w:r w:rsidRPr="00E76938">
              <w:rPr>
                <w:b/>
                <w:bCs/>
                <w:spacing w:val="-2"/>
              </w:rPr>
              <w:t>support biodiversity</w:t>
            </w:r>
          </w:p>
        </w:tc>
        <w:tc>
          <w:tcPr>
            <w:tcW w:w="3495" w:type="dxa"/>
            <w:tcBorders>
              <w:top w:val="nil"/>
              <w:left w:val="single" w:sz="4" w:space="0" w:color="000000"/>
              <w:bottom w:val="single" w:sz="4" w:space="0" w:color="000000"/>
              <w:right w:val="single" w:sz="4" w:space="0" w:color="000000"/>
            </w:tcBorders>
            <w:hideMark/>
          </w:tcPr>
          <w:p w14:paraId="175EEFC3" w14:textId="43235B3E" w:rsidR="007276EA" w:rsidRPr="00A544EC" w:rsidRDefault="007276EA">
            <w:pPr>
              <w:pStyle w:val="TableParagraph"/>
              <w:spacing w:before="118"/>
              <w:ind w:left="107" w:right="191"/>
              <w:rPr>
                <w:b/>
                <w:bCs/>
                <w:color w:val="FF0000"/>
              </w:rPr>
            </w:pPr>
            <w:r w:rsidRPr="00E76938">
              <w:rPr>
                <w:b/>
                <w:bCs/>
              </w:rPr>
              <w:t>Encourage</w:t>
            </w:r>
            <w:r w:rsidRPr="00E76938">
              <w:rPr>
                <w:b/>
                <w:bCs/>
                <w:spacing w:val="-13"/>
              </w:rPr>
              <w:t xml:space="preserve"> </w:t>
            </w:r>
            <w:r w:rsidRPr="00E76938">
              <w:rPr>
                <w:b/>
                <w:bCs/>
              </w:rPr>
              <w:t>suitable</w:t>
            </w:r>
            <w:r w:rsidRPr="00E76938">
              <w:rPr>
                <w:b/>
                <w:bCs/>
                <w:spacing w:val="-11"/>
              </w:rPr>
              <w:t xml:space="preserve"> </w:t>
            </w:r>
            <w:r w:rsidRPr="00E76938">
              <w:rPr>
                <w:b/>
                <w:bCs/>
              </w:rPr>
              <w:t>planting</w:t>
            </w:r>
            <w:r w:rsidRPr="00E76938">
              <w:rPr>
                <w:b/>
                <w:bCs/>
                <w:spacing w:val="-12"/>
              </w:rPr>
              <w:t xml:space="preserve"> </w:t>
            </w:r>
            <w:r w:rsidRPr="00E76938">
              <w:rPr>
                <w:b/>
                <w:bCs/>
              </w:rPr>
              <w:t>to support biodiversity</w:t>
            </w:r>
            <w:r w:rsidR="00A544EC">
              <w:rPr>
                <w:b/>
                <w:bCs/>
              </w:rPr>
              <w:t xml:space="preserve"> </w:t>
            </w:r>
            <w:r w:rsidR="00A544EC">
              <w:rPr>
                <w:b/>
                <w:bCs/>
                <w:color w:val="FF0000"/>
              </w:rPr>
              <w:t>by contacting NNDC and researching methods by which to undertake this.  Add to planning statement</w:t>
            </w:r>
          </w:p>
        </w:tc>
        <w:tc>
          <w:tcPr>
            <w:tcW w:w="2744" w:type="dxa"/>
            <w:tcBorders>
              <w:top w:val="nil"/>
              <w:left w:val="single" w:sz="4" w:space="0" w:color="000000"/>
              <w:bottom w:val="single" w:sz="4" w:space="0" w:color="000000"/>
              <w:right w:val="single" w:sz="4" w:space="0" w:color="000000"/>
            </w:tcBorders>
            <w:hideMark/>
          </w:tcPr>
          <w:p w14:paraId="3020CDB4" w14:textId="77777777" w:rsidR="007276EA" w:rsidRPr="00E76938" w:rsidRDefault="007276EA">
            <w:pPr>
              <w:pStyle w:val="TableParagraph"/>
              <w:spacing w:before="118"/>
              <w:ind w:left="109"/>
              <w:rPr>
                <w:b/>
                <w:bCs/>
              </w:rPr>
            </w:pPr>
            <w:r w:rsidRPr="00E76938">
              <w:rPr>
                <w:b/>
                <w:bCs/>
              </w:rPr>
              <w:t>Connect</w:t>
            </w:r>
            <w:r w:rsidRPr="00E76938">
              <w:rPr>
                <w:b/>
                <w:bCs/>
                <w:spacing w:val="-13"/>
              </w:rPr>
              <w:t xml:space="preserve"> </w:t>
            </w:r>
            <w:r w:rsidRPr="00E76938">
              <w:rPr>
                <w:b/>
                <w:bCs/>
              </w:rPr>
              <w:t>&amp;</w:t>
            </w:r>
            <w:r w:rsidRPr="00E76938">
              <w:rPr>
                <w:b/>
                <w:bCs/>
                <w:spacing w:val="-12"/>
              </w:rPr>
              <w:t xml:space="preserve"> </w:t>
            </w:r>
            <w:r w:rsidRPr="00E76938">
              <w:rPr>
                <w:b/>
                <w:bCs/>
              </w:rPr>
              <w:t>diversify</w:t>
            </w:r>
            <w:r w:rsidRPr="00E76938">
              <w:rPr>
                <w:b/>
                <w:bCs/>
                <w:spacing w:val="-13"/>
              </w:rPr>
              <w:t xml:space="preserve"> </w:t>
            </w:r>
            <w:r w:rsidRPr="00E76938">
              <w:rPr>
                <w:b/>
                <w:bCs/>
              </w:rPr>
              <w:t>habitats to meet the needs of a variety of</w:t>
            </w:r>
          </w:p>
          <w:p w14:paraId="75803F44" w14:textId="77777777" w:rsidR="007276EA" w:rsidRPr="00E76938" w:rsidRDefault="007276EA">
            <w:pPr>
              <w:pStyle w:val="TableParagraph"/>
              <w:spacing w:before="3"/>
              <w:ind w:left="109"/>
              <w:rPr>
                <w:b/>
                <w:bCs/>
              </w:rPr>
            </w:pPr>
            <w:r w:rsidRPr="00E76938">
              <w:rPr>
                <w:b/>
                <w:bCs/>
              </w:rPr>
              <w:t>wildlife</w:t>
            </w:r>
            <w:r w:rsidRPr="00E76938">
              <w:rPr>
                <w:b/>
                <w:bCs/>
                <w:spacing w:val="-5"/>
              </w:rPr>
              <w:t xml:space="preserve"> </w:t>
            </w:r>
            <w:r w:rsidRPr="00E76938">
              <w:rPr>
                <w:b/>
                <w:bCs/>
                <w:spacing w:val="-2"/>
              </w:rPr>
              <w:t>species</w:t>
            </w:r>
          </w:p>
        </w:tc>
        <w:tc>
          <w:tcPr>
            <w:tcW w:w="1278" w:type="dxa"/>
            <w:tcBorders>
              <w:top w:val="nil"/>
              <w:left w:val="single" w:sz="4" w:space="0" w:color="000000"/>
              <w:bottom w:val="single" w:sz="4" w:space="0" w:color="000000"/>
              <w:right w:val="single" w:sz="4" w:space="0" w:color="000000"/>
            </w:tcBorders>
            <w:hideMark/>
          </w:tcPr>
          <w:p w14:paraId="5407FB7A" w14:textId="77777777" w:rsidR="007276EA" w:rsidRPr="00E76938" w:rsidRDefault="007276EA">
            <w:pPr>
              <w:pStyle w:val="TableParagraph"/>
              <w:spacing w:before="113"/>
              <w:ind w:left="108"/>
              <w:rPr>
                <w:b/>
                <w:bCs/>
              </w:rPr>
            </w:pPr>
            <w:r w:rsidRPr="00E76938">
              <w:rPr>
                <w:b/>
                <w:bCs/>
                <w:spacing w:val="-2"/>
              </w:rPr>
              <w:t>Ongoing</w:t>
            </w:r>
          </w:p>
        </w:tc>
        <w:tc>
          <w:tcPr>
            <w:tcW w:w="1753" w:type="dxa"/>
            <w:tcBorders>
              <w:top w:val="nil"/>
              <w:left w:val="single" w:sz="4" w:space="0" w:color="000000"/>
              <w:bottom w:val="single" w:sz="4" w:space="0" w:color="000000"/>
              <w:right w:val="single" w:sz="4" w:space="0" w:color="000000"/>
            </w:tcBorders>
            <w:hideMark/>
          </w:tcPr>
          <w:p w14:paraId="51476730" w14:textId="77777777" w:rsidR="007276EA" w:rsidRPr="00E76938" w:rsidRDefault="007276EA">
            <w:pPr>
              <w:pStyle w:val="TableParagraph"/>
              <w:spacing w:before="113"/>
              <w:ind w:left="102"/>
              <w:rPr>
                <w:b/>
                <w:bCs/>
              </w:rPr>
            </w:pPr>
            <w:r w:rsidRPr="00E76938">
              <w:rPr>
                <w:b/>
                <w:bCs/>
                <w:spacing w:val="-2"/>
              </w:rPr>
              <w:t>Mapping</w:t>
            </w:r>
          </w:p>
        </w:tc>
      </w:tr>
      <w:tr w:rsidR="007276EA" w:rsidRPr="00E76938" w14:paraId="60561429" w14:textId="77777777" w:rsidTr="007276EA">
        <w:trPr>
          <w:trHeight w:val="603"/>
        </w:trPr>
        <w:tc>
          <w:tcPr>
            <w:tcW w:w="1553" w:type="dxa"/>
            <w:tcBorders>
              <w:top w:val="single" w:sz="4" w:space="0" w:color="000000"/>
              <w:left w:val="single" w:sz="4" w:space="0" w:color="000000"/>
              <w:bottom w:val="nil"/>
              <w:right w:val="single" w:sz="4" w:space="0" w:color="000000"/>
            </w:tcBorders>
            <w:hideMark/>
          </w:tcPr>
          <w:p w14:paraId="4D3326EB" w14:textId="77777777" w:rsidR="007276EA" w:rsidRPr="00E76938" w:rsidRDefault="007276EA">
            <w:pPr>
              <w:pStyle w:val="TableParagraph"/>
              <w:spacing w:before="43" w:line="270" w:lineRule="atLeast"/>
              <w:ind w:left="105" w:right="424"/>
              <w:rPr>
                <w:b/>
                <w:bCs/>
              </w:rPr>
            </w:pPr>
            <w:r w:rsidRPr="00E76938">
              <w:rPr>
                <w:b/>
                <w:bCs/>
              </w:rPr>
              <w:t>Cemetery</w:t>
            </w:r>
            <w:r w:rsidRPr="00E76938">
              <w:rPr>
                <w:b/>
                <w:bCs/>
                <w:spacing w:val="-13"/>
              </w:rPr>
              <w:t xml:space="preserve"> </w:t>
            </w:r>
            <w:r w:rsidRPr="00E76938">
              <w:rPr>
                <w:b/>
                <w:bCs/>
              </w:rPr>
              <w:t xml:space="preserve">/ </w:t>
            </w:r>
            <w:r w:rsidRPr="00E76938">
              <w:rPr>
                <w:b/>
                <w:bCs/>
                <w:spacing w:val="-2"/>
              </w:rPr>
              <w:t>churchyard</w:t>
            </w:r>
          </w:p>
        </w:tc>
        <w:tc>
          <w:tcPr>
            <w:tcW w:w="3495" w:type="dxa"/>
            <w:tcBorders>
              <w:top w:val="single" w:sz="4" w:space="0" w:color="000000"/>
              <w:left w:val="single" w:sz="4" w:space="0" w:color="000000"/>
              <w:bottom w:val="nil"/>
              <w:right w:val="single" w:sz="4" w:space="0" w:color="000000"/>
            </w:tcBorders>
            <w:hideMark/>
          </w:tcPr>
          <w:p w14:paraId="3E68F504" w14:textId="13035F29" w:rsidR="007276EA" w:rsidRPr="00A544EC" w:rsidRDefault="007276EA">
            <w:pPr>
              <w:pStyle w:val="TableParagraph"/>
              <w:spacing w:before="49"/>
              <w:ind w:left="107"/>
              <w:rPr>
                <w:b/>
                <w:bCs/>
                <w:color w:val="FF0000"/>
              </w:rPr>
            </w:pPr>
            <w:r w:rsidRPr="00E76938">
              <w:rPr>
                <w:b/>
                <w:bCs/>
              </w:rPr>
              <w:t>Additional</w:t>
            </w:r>
            <w:r w:rsidRPr="00E76938">
              <w:rPr>
                <w:b/>
                <w:bCs/>
                <w:spacing w:val="-6"/>
              </w:rPr>
              <w:t xml:space="preserve"> </w:t>
            </w:r>
            <w:r w:rsidRPr="00E76938">
              <w:rPr>
                <w:b/>
                <w:bCs/>
                <w:spacing w:val="-2"/>
              </w:rPr>
              <w:t>planting</w:t>
            </w:r>
            <w:r w:rsidR="00A544EC">
              <w:rPr>
                <w:b/>
                <w:bCs/>
                <w:color w:val="FF0000"/>
                <w:spacing w:val="-2"/>
              </w:rPr>
              <w:t xml:space="preserve"> – speak to the PCC</w:t>
            </w:r>
            <w:ins w:id="0" w:author="Mundesley Finance" w:date="2024-04-16T21:45:00Z" w16du:dateUtc="2024-04-16T20:45:00Z">
              <w:r w:rsidR="00A544EC">
                <w:rPr>
                  <w:b/>
                  <w:bCs/>
                  <w:color w:val="FF0000"/>
                  <w:spacing w:val="-2"/>
                </w:rPr>
                <w:t xml:space="preserve"> </w:t>
              </w:r>
            </w:ins>
            <w:ins w:id="1" w:author="Mundesley Finance" w:date="2024-04-16T21:46:00Z" w16du:dateUtc="2024-04-16T20:46:00Z">
              <w:r w:rsidR="00A544EC">
                <w:rPr>
                  <w:b/>
                  <w:bCs/>
                  <w:color w:val="FF0000"/>
                  <w:spacing w:val="-2"/>
                </w:rPr>
                <w:t>for all elements in this section</w:t>
              </w:r>
            </w:ins>
            <w:del w:id="2" w:author="Mundesley Finance" w:date="2024-04-16T21:45:00Z" w16du:dateUtc="2024-04-16T20:45:00Z">
              <w:r w:rsidR="00A544EC" w:rsidDel="00A544EC">
                <w:rPr>
                  <w:b/>
                  <w:bCs/>
                  <w:color w:val="FF0000"/>
                  <w:spacing w:val="-2"/>
                </w:rPr>
                <w:delText xml:space="preserve"> </w:delText>
              </w:r>
            </w:del>
          </w:p>
        </w:tc>
        <w:tc>
          <w:tcPr>
            <w:tcW w:w="2744" w:type="dxa"/>
            <w:tcBorders>
              <w:top w:val="single" w:sz="4" w:space="0" w:color="000000"/>
              <w:left w:val="single" w:sz="4" w:space="0" w:color="000000"/>
              <w:bottom w:val="nil"/>
              <w:right w:val="single" w:sz="4" w:space="0" w:color="000000"/>
            </w:tcBorders>
            <w:hideMark/>
          </w:tcPr>
          <w:p w14:paraId="5B8C66A7" w14:textId="77777777" w:rsidR="007276EA" w:rsidRPr="00E76938" w:rsidRDefault="007276EA">
            <w:pPr>
              <w:pStyle w:val="TableParagraph"/>
              <w:spacing w:before="43" w:line="270" w:lineRule="atLeast"/>
              <w:ind w:left="109" w:right="237"/>
              <w:rPr>
                <w:b/>
                <w:bCs/>
              </w:rPr>
            </w:pPr>
            <w:r w:rsidRPr="00E76938">
              <w:rPr>
                <w:b/>
                <w:bCs/>
              </w:rPr>
              <w:t>Increased diversity of habitats</w:t>
            </w:r>
            <w:r w:rsidRPr="00E76938">
              <w:rPr>
                <w:b/>
                <w:bCs/>
                <w:spacing w:val="-12"/>
              </w:rPr>
              <w:t xml:space="preserve"> </w:t>
            </w:r>
            <w:r w:rsidRPr="00E76938">
              <w:rPr>
                <w:b/>
                <w:bCs/>
              </w:rPr>
              <w:t>and</w:t>
            </w:r>
            <w:r w:rsidRPr="00E76938">
              <w:rPr>
                <w:b/>
                <w:bCs/>
                <w:spacing w:val="-12"/>
              </w:rPr>
              <w:t xml:space="preserve"> </w:t>
            </w:r>
            <w:r w:rsidRPr="00E76938">
              <w:rPr>
                <w:b/>
                <w:bCs/>
              </w:rPr>
              <w:t>food</w:t>
            </w:r>
            <w:r w:rsidRPr="00E76938">
              <w:rPr>
                <w:b/>
                <w:bCs/>
                <w:spacing w:val="-13"/>
              </w:rPr>
              <w:t xml:space="preserve"> </w:t>
            </w:r>
            <w:r w:rsidRPr="00E76938">
              <w:rPr>
                <w:b/>
                <w:bCs/>
              </w:rPr>
              <w:t>sources</w:t>
            </w:r>
          </w:p>
        </w:tc>
        <w:tc>
          <w:tcPr>
            <w:tcW w:w="1278" w:type="dxa"/>
            <w:vMerge w:val="restart"/>
            <w:tcBorders>
              <w:top w:val="single" w:sz="4" w:space="0" w:color="000000"/>
              <w:left w:val="single" w:sz="4" w:space="0" w:color="000000"/>
              <w:bottom w:val="single" w:sz="4" w:space="0" w:color="000000"/>
              <w:right w:val="single" w:sz="4" w:space="0" w:color="000000"/>
            </w:tcBorders>
          </w:tcPr>
          <w:p w14:paraId="344B0A75" w14:textId="77777777" w:rsidR="007276EA" w:rsidRPr="00E76938" w:rsidRDefault="007276EA">
            <w:pPr>
              <w:pStyle w:val="TableParagraph"/>
              <w:rPr>
                <w:rFonts w:ascii="Times New Roman"/>
                <w:b/>
                <w:bCs/>
                <w:sz w:val="20"/>
              </w:rPr>
            </w:pPr>
          </w:p>
        </w:tc>
        <w:tc>
          <w:tcPr>
            <w:tcW w:w="1753" w:type="dxa"/>
            <w:vMerge w:val="restart"/>
            <w:tcBorders>
              <w:top w:val="single" w:sz="4" w:space="0" w:color="000000"/>
              <w:left w:val="single" w:sz="4" w:space="0" w:color="000000"/>
              <w:bottom w:val="single" w:sz="4" w:space="0" w:color="000000"/>
              <w:right w:val="single" w:sz="4" w:space="0" w:color="000000"/>
            </w:tcBorders>
          </w:tcPr>
          <w:p w14:paraId="3DDCF2A9" w14:textId="77777777" w:rsidR="007276EA" w:rsidRPr="00E76938" w:rsidRDefault="007276EA">
            <w:pPr>
              <w:pStyle w:val="TableParagraph"/>
              <w:rPr>
                <w:rFonts w:ascii="Times New Roman"/>
                <w:b/>
                <w:bCs/>
                <w:sz w:val="20"/>
              </w:rPr>
            </w:pPr>
          </w:p>
        </w:tc>
      </w:tr>
      <w:tr w:rsidR="007276EA" w:rsidRPr="00E76938" w14:paraId="66D3DFEB" w14:textId="77777777" w:rsidTr="007276EA">
        <w:trPr>
          <w:trHeight w:val="2674"/>
        </w:trPr>
        <w:tc>
          <w:tcPr>
            <w:tcW w:w="1553" w:type="dxa"/>
            <w:tcBorders>
              <w:top w:val="nil"/>
              <w:left w:val="single" w:sz="4" w:space="0" w:color="000000"/>
              <w:bottom w:val="single" w:sz="4" w:space="0" w:color="000000"/>
              <w:right w:val="single" w:sz="4" w:space="0" w:color="000000"/>
            </w:tcBorders>
          </w:tcPr>
          <w:p w14:paraId="61504FC5"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single" w:sz="4" w:space="0" w:color="000000"/>
              <w:right w:val="single" w:sz="4" w:space="0" w:color="000000"/>
            </w:tcBorders>
          </w:tcPr>
          <w:p w14:paraId="61112177" w14:textId="77777777" w:rsidR="007276EA" w:rsidRPr="00E76938" w:rsidRDefault="007276EA">
            <w:pPr>
              <w:pStyle w:val="TableParagraph"/>
              <w:spacing w:line="242" w:lineRule="exact"/>
              <w:ind w:left="110"/>
              <w:rPr>
                <w:b/>
                <w:bCs/>
              </w:rPr>
            </w:pPr>
            <w:r w:rsidRPr="00E76938">
              <w:rPr>
                <w:b/>
                <w:bCs/>
              </w:rPr>
              <w:t>Maintain</w:t>
            </w:r>
            <w:r w:rsidRPr="00E76938">
              <w:rPr>
                <w:b/>
                <w:bCs/>
                <w:spacing w:val="-5"/>
              </w:rPr>
              <w:t xml:space="preserve"> </w:t>
            </w:r>
            <w:r w:rsidRPr="00E76938">
              <w:rPr>
                <w:b/>
                <w:bCs/>
              </w:rPr>
              <w:t>and</w:t>
            </w:r>
            <w:r w:rsidRPr="00E76938">
              <w:rPr>
                <w:b/>
                <w:bCs/>
                <w:spacing w:val="-5"/>
              </w:rPr>
              <w:t xml:space="preserve"> </w:t>
            </w:r>
            <w:r w:rsidRPr="00E76938">
              <w:rPr>
                <w:b/>
                <w:bCs/>
              </w:rPr>
              <w:t>renew</w:t>
            </w:r>
            <w:r w:rsidRPr="00E76938">
              <w:rPr>
                <w:b/>
                <w:bCs/>
                <w:spacing w:val="-2"/>
              </w:rPr>
              <w:t xml:space="preserve"> </w:t>
            </w:r>
            <w:r w:rsidRPr="00E76938">
              <w:rPr>
                <w:b/>
                <w:bCs/>
              </w:rPr>
              <w:t>bird</w:t>
            </w:r>
            <w:r w:rsidRPr="00E76938">
              <w:rPr>
                <w:b/>
                <w:bCs/>
                <w:spacing w:val="-5"/>
              </w:rPr>
              <w:t xml:space="preserve"> </w:t>
            </w:r>
            <w:r w:rsidRPr="00E76938">
              <w:rPr>
                <w:b/>
                <w:bCs/>
              </w:rPr>
              <w:t>boxes</w:t>
            </w:r>
            <w:r w:rsidRPr="00E76938">
              <w:rPr>
                <w:b/>
                <w:bCs/>
                <w:spacing w:val="-5"/>
              </w:rPr>
              <w:t xml:space="preserve"> as</w:t>
            </w:r>
          </w:p>
          <w:p w14:paraId="693DB775" w14:textId="77777777" w:rsidR="007276EA" w:rsidRPr="00E76938" w:rsidRDefault="007276EA">
            <w:pPr>
              <w:pStyle w:val="TableParagraph"/>
              <w:ind w:left="110"/>
              <w:rPr>
                <w:b/>
                <w:bCs/>
              </w:rPr>
            </w:pPr>
            <w:r w:rsidRPr="00E76938">
              <w:rPr>
                <w:b/>
                <w:bCs/>
                <w:spacing w:val="-2"/>
              </w:rPr>
              <w:t>required.</w:t>
            </w:r>
          </w:p>
          <w:p w14:paraId="7FB3EC8D" w14:textId="77777777" w:rsidR="007276EA" w:rsidRPr="00E76938" w:rsidRDefault="007276EA">
            <w:pPr>
              <w:pStyle w:val="TableParagraph"/>
              <w:rPr>
                <w:b/>
                <w:bCs/>
              </w:rPr>
            </w:pPr>
          </w:p>
          <w:p w14:paraId="3486D063" w14:textId="4475363A" w:rsidR="007276EA" w:rsidRPr="00E76938" w:rsidRDefault="007276EA">
            <w:pPr>
              <w:pStyle w:val="TableParagraph"/>
              <w:ind w:left="110" w:right="191"/>
              <w:rPr>
                <w:b/>
                <w:bCs/>
              </w:rPr>
            </w:pPr>
            <w:r w:rsidRPr="00E76938">
              <w:rPr>
                <w:b/>
                <w:bCs/>
              </w:rPr>
              <w:t>Adopt a plan to support wildlife &amp; diversity</w:t>
            </w:r>
            <w:r w:rsidRPr="00E76938">
              <w:rPr>
                <w:b/>
                <w:bCs/>
                <w:spacing w:val="-9"/>
              </w:rPr>
              <w:t xml:space="preserve"> </w:t>
            </w:r>
            <w:r w:rsidRPr="00E76938">
              <w:rPr>
                <w:b/>
                <w:bCs/>
              </w:rPr>
              <w:t>whilst</w:t>
            </w:r>
            <w:r w:rsidRPr="00E76938">
              <w:rPr>
                <w:b/>
                <w:bCs/>
                <w:spacing w:val="-12"/>
              </w:rPr>
              <w:t xml:space="preserve"> </w:t>
            </w:r>
            <w:r w:rsidRPr="00E76938">
              <w:rPr>
                <w:b/>
                <w:bCs/>
              </w:rPr>
              <w:t>maintaining</w:t>
            </w:r>
            <w:r w:rsidRPr="00E76938">
              <w:rPr>
                <w:b/>
                <w:bCs/>
                <w:spacing w:val="-11"/>
              </w:rPr>
              <w:t xml:space="preserve"> </w:t>
            </w:r>
            <w:r w:rsidRPr="00E76938">
              <w:rPr>
                <w:b/>
                <w:bCs/>
              </w:rPr>
              <w:t>the</w:t>
            </w:r>
            <w:r w:rsidRPr="00E76938">
              <w:rPr>
                <w:b/>
                <w:bCs/>
                <w:spacing w:val="-9"/>
              </w:rPr>
              <w:t xml:space="preserve"> </w:t>
            </w:r>
            <w:r w:rsidRPr="00E76938">
              <w:rPr>
                <w:b/>
                <w:bCs/>
              </w:rPr>
              <w:t xml:space="preserve">site in a way which enables </w:t>
            </w:r>
            <w:r w:rsidR="00DE668C">
              <w:rPr>
                <w:b/>
                <w:bCs/>
              </w:rPr>
              <w:t>2233</w:t>
            </w:r>
            <w:r w:rsidRPr="00E76938">
              <w:rPr>
                <w:b/>
                <w:bCs/>
              </w:rPr>
              <w:t xml:space="preserve">visitors to experience quiet and calm </w:t>
            </w:r>
            <w:r w:rsidRPr="00E76938">
              <w:rPr>
                <w:b/>
                <w:bCs/>
                <w:spacing w:val="-2"/>
              </w:rPr>
              <w:t>remembrance.</w:t>
            </w:r>
          </w:p>
        </w:tc>
        <w:tc>
          <w:tcPr>
            <w:tcW w:w="2744" w:type="dxa"/>
            <w:tcBorders>
              <w:top w:val="nil"/>
              <w:left w:val="single" w:sz="4" w:space="0" w:color="000000"/>
              <w:bottom w:val="single" w:sz="4" w:space="0" w:color="000000"/>
              <w:right w:val="single" w:sz="4" w:space="0" w:color="000000"/>
            </w:tcBorders>
          </w:tcPr>
          <w:p w14:paraId="32F546D9" w14:textId="77777777" w:rsidR="007276EA" w:rsidRPr="00E76938" w:rsidRDefault="007276EA">
            <w:pPr>
              <w:pStyle w:val="TableParagraph"/>
              <w:spacing w:before="247"/>
              <w:ind w:left="109" w:right="584"/>
              <w:rPr>
                <w:b/>
                <w:bCs/>
              </w:rPr>
            </w:pPr>
            <w:r w:rsidRPr="00E76938">
              <w:rPr>
                <w:b/>
                <w:bCs/>
              </w:rPr>
              <w:t>Increased cover for invertebrates,</w:t>
            </w:r>
            <w:r w:rsidRPr="00E76938">
              <w:rPr>
                <w:b/>
                <w:bCs/>
                <w:spacing w:val="-13"/>
              </w:rPr>
              <w:t xml:space="preserve"> </w:t>
            </w:r>
            <w:r w:rsidRPr="00E76938">
              <w:rPr>
                <w:b/>
                <w:bCs/>
              </w:rPr>
              <w:t xml:space="preserve">reptiles, amphibians and small </w:t>
            </w:r>
            <w:r w:rsidRPr="00E76938">
              <w:rPr>
                <w:b/>
                <w:bCs/>
                <w:spacing w:val="-2"/>
              </w:rPr>
              <w:t>mammals.</w:t>
            </w:r>
          </w:p>
          <w:p w14:paraId="06ABC75B" w14:textId="77777777" w:rsidR="007276EA" w:rsidRPr="00E76938" w:rsidRDefault="007276EA">
            <w:pPr>
              <w:pStyle w:val="TableParagraph"/>
              <w:spacing w:before="4"/>
              <w:rPr>
                <w:b/>
                <w:bCs/>
              </w:rPr>
            </w:pPr>
          </w:p>
          <w:p w14:paraId="070B9D58" w14:textId="77777777" w:rsidR="007276EA" w:rsidRPr="00E76938" w:rsidRDefault="007276EA">
            <w:pPr>
              <w:pStyle w:val="TableParagraph"/>
              <w:tabs>
                <w:tab w:val="left" w:pos="1976"/>
              </w:tabs>
              <w:ind w:left="111" w:right="141"/>
              <w:jc w:val="both"/>
              <w:rPr>
                <w:b/>
                <w:bCs/>
              </w:rPr>
            </w:pPr>
            <w:r w:rsidRPr="00E76938">
              <w:rPr>
                <w:b/>
                <w:bCs/>
                <w:spacing w:val="-2"/>
              </w:rPr>
              <w:t>Encouraging</w:t>
            </w:r>
            <w:r w:rsidRPr="00E76938">
              <w:rPr>
                <w:b/>
                <w:bCs/>
              </w:rPr>
              <w:tab/>
            </w:r>
            <w:r w:rsidRPr="00E76938">
              <w:rPr>
                <w:b/>
                <w:bCs/>
                <w:spacing w:val="-2"/>
              </w:rPr>
              <w:t xml:space="preserve">insects </w:t>
            </w:r>
            <w:r w:rsidRPr="00E76938">
              <w:rPr>
                <w:b/>
                <w:bCs/>
              </w:rPr>
              <w:t xml:space="preserve">particularly butterflies &amp; </w:t>
            </w:r>
            <w:r w:rsidRPr="00E76938">
              <w:rPr>
                <w:b/>
                <w:bCs/>
                <w:spacing w:val="-2"/>
              </w:rPr>
              <w:t>bees.</w:t>
            </w: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639FDDAF" w14:textId="77777777" w:rsidR="007276EA" w:rsidRPr="00E76938" w:rsidRDefault="007276EA">
            <w:pPr>
              <w:rPr>
                <w:rFonts w:ascii="Times New Roman" w:eastAsia="Calibri" w:hAnsi="Calibri" w:cs="Calibri"/>
                <w:b/>
                <w:bCs/>
                <w:sz w:val="20"/>
                <w:lang w:val="en-US"/>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07085C91" w14:textId="77777777" w:rsidR="007276EA" w:rsidRPr="00E76938" w:rsidRDefault="007276EA">
            <w:pPr>
              <w:rPr>
                <w:rFonts w:ascii="Times New Roman" w:eastAsia="Calibri" w:hAnsi="Calibri" w:cs="Calibri"/>
                <w:b/>
                <w:bCs/>
                <w:sz w:val="20"/>
                <w:lang w:val="en-US"/>
              </w:rPr>
            </w:pPr>
          </w:p>
        </w:tc>
      </w:tr>
      <w:tr w:rsidR="007276EA" w:rsidRPr="00E76938" w14:paraId="4743D1F2" w14:textId="77777777" w:rsidTr="007276EA">
        <w:trPr>
          <w:trHeight w:val="604"/>
        </w:trPr>
        <w:tc>
          <w:tcPr>
            <w:tcW w:w="1553" w:type="dxa"/>
            <w:tcBorders>
              <w:top w:val="single" w:sz="4" w:space="0" w:color="000000"/>
              <w:left w:val="single" w:sz="4" w:space="0" w:color="000000"/>
              <w:bottom w:val="nil"/>
              <w:right w:val="single" w:sz="4" w:space="0" w:color="000000"/>
            </w:tcBorders>
            <w:hideMark/>
          </w:tcPr>
          <w:p w14:paraId="694231E1" w14:textId="77777777" w:rsidR="007276EA" w:rsidRPr="00E76938" w:rsidRDefault="007276EA">
            <w:pPr>
              <w:pStyle w:val="TableParagraph"/>
              <w:spacing w:before="44" w:line="270" w:lineRule="atLeast"/>
              <w:ind w:left="105" w:right="159"/>
              <w:rPr>
                <w:b/>
                <w:bCs/>
              </w:rPr>
            </w:pPr>
            <w:r w:rsidRPr="00E76938">
              <w:rPr>
                <w:b/>
                <w:bCs/>
                <w:spacing w:val="-2"/>
              </w:rPr>
              <w:t>Recreation ground</w:t>
            </w:r>
          </w:p>
        </w:tc>
        <w:tc>
          <w:tcPr>
            <w:tcW w:w="3495" w:type="dxa"/>
            <w:tcBorders>
              <w:top w:val="single" w:sz="4" w:space="0" w:color="000000"/>
              <w:left w:val="single" w:sz="4" w:space="0" w:color="000000"/>
              <w:bottom w:val="nil"/>
              <w:right w:val="single" w:sz="4" w:space="0" w:color="000000"/>
            </w:tcBorders>
            <w:hideMark/>
          </w:tcPr>
          <w:p w14:paraId="2B807A14" w14:textId="77777777" w:rsidR="007276EA" w:rsidRPr="00E76938" w:rsidRDefault="007276EA">
            <w:pPr>
              <w:pStyle w:val="TableParagraph"/>
              <w:spacing w:before="49"/>
              <w:ind w:left="110"/>
              <w:rPr>
                <w:b/>
                <w:bCs/>
              </w:rPr>
            </w:pPr>
            <w:r w:rsidRPr="00E76938">
              <w:rPr>
                <w:b/>
                <w:bCs/>
              </w:rPr>
              <w:t>Sympathetically</w:t>
            </w:r>
            <w:r w:rsidRPr="00E76938">
              <w:rPr>
                <w:b/>
                <w:bCs/>
                <w:spacing w:val="-9"/>
              </w:rPr>
              <w:t xml:space="preserve"> </w:t>
            </w:r>
            <w:r w:rsidRPr="00E76938">
              <w:rPr>
                <w:b/>
                <w:bCs/>
              </w:rPr>
              <w:t>maintain</w:t>
            </w:r>
            <w:r w:rsidRPr="00E76938">
              <w:rPr>
                <w:b/>
                <w:bCs/>
                <w:spacing w:val="-9"/>
              </w:rPr>
              <w:t xml:space="preserve"> </w:t>
            </w:r>
            <w:r w:rsidRPr="00E76938">
              <w:rPr>
                <w:b/>
                <w:bCs/>
                <w:spacing w:val="-2"/>
              </w:rPr>
              <w:t>hedging.</w:t>
            </w:r>
          </w:p>
        </w:tc>
        <w:tc>
          <w:tcPr>
            <w:tcW w:w="2744" w:type="dxa"/>
            <w:tcBorders>
              <w:top w:val="single" w:sz="4" w:space="0" w:color="000000"/>
              <w:left w:val="single" w:sz="4" w:space="0" w:color="000000"/>
              <w:bottom w:val="nil"/>
              <w:right w:val="single" w:sz="4" w:space="0" w:color="000000"/>
            </w:tcBorders>
            <w:hideMark/>
          </w:tcPr>
          <w:p w14:paraId="7AD815F9" w14:textId="77777777" w:rsidR="007276EA" w:rsidRPr="00E76938" w:rsidRDefault="007276EA">
            <w:pPr>
              <w:pStyle w:val="TableParagraph"/>
              <w:spacing w:before="49"/>
              <w:ind w:left="111"/>
              <w:rPr>
                <w:b/>
                <w:bCs/>
              </w:rPr>
            </w:pPr>
            <w:r w:rsidRPr="00E76938">
              <w:rPr>
                <w:b/>
                <w:bCs/>
              </w:rPr>
              <w:t>Food</w:t>
            </w:r>
            <w:r w:rsidRPr="00E76938">
              <w:rPr>
                <w:b/>
                <w:bCs/>
                <w:spacing w:val="-3"/>
              </w:rPr>
              <w:t xml:space="preserve"> </w:t>
            </w:r>
            <w:r w:rsidRPr="00E76938">
              <w:rPr>
                <w:b/>
                <w:bCs/>
              </w:rPr>
              <w:t>sources</w:t>
            </w:r>
            <w:r w:rsidRPr="00E76938">
              <w:rPr>
                <w:b/>
                <w:bCs/>
                <w:spacing w:val="-3"/>
              </w:rPr>
              <w:t xml:space="preserve"> </w:t>
            </w:r>
            <w:r w:rsidRPr="00E76938">
              <w:rPr>
                <w:b/>
                <w:bCs/>
              </w:rPr>
              <w:t>&amp;</w:t>
            </w:r>
            <w:r w:rsidRPr="00E76938">
              <w:rPr>
                <w:b/>
                <w:bCs/>
                <w:spacing w:val="-3"/>
              </w:rPr>
              <w:t xml:space="preserve"> </w:t>
            </w:r>
            <w:r w:rsidRPr="00E76938">
              <w:rPr>
                <w:b/>
                <w:bCs/>
                <w:spacing w:val="-4"/>
              </w:rPr>
              <w:t>cover</w:t>
            </w:r>
          </w:p>
        </w:tc>
        <w:tc>
          <w:tcPr>
            <w:tcW w:w="1278" w:type="dxa"/>
            <w:vMerge w:val="restart"/>
            <w:tcBorders>
              <w:top w:val="single" w:sz="4" w:space="0" w:color="000000"/>
              <w:left w:val="single" w:sz="4" w:space="0" w:color="000000"/>
              <w:bottom w:val="single" w:sz="4" w:space="0" w:color="000000"/>
              <w:right w:val="single" w:sz="4" w:space="0" w:color="000000"/>
            </w:tcBorders>
          </w:tcPr>
          <w:p w14:paraId="4ECFE0F3" w14:textId="77777777" w:rsidR="007276EA" w:rsidRPr="00E76938" w:rsidRDefault="007276EA">
            <w:pPr>
              <w:pStyle w:val="TableParagraph"/>
              <w:rPr>
                <w:rFonts w:ascii="Times New Roman"/>
                <w:b/>
                <w:bCs/>
                <w:sz w:val="20"/>
              </w:rPr>
            </w:pPr>
          </w:p>
        </w:tc>
        <w:tc>
          <w:tcPr>
            <w:tcW w:w="1753" w:type="dxa"/>
            <w:vMerge w:val="restart"/>
            <w:tcBorders>
              <w:top w:val="single" w:sz="4" w:space="0" w:color="000000"/>
              <w:left w:val="single" w:sz="4" w:space="0" w:color="000000"/>
              <w:bottom w:val="single" w:sz="4" w:space="0" w:color="000000"/>
              <w:right w:val="single" w:sz="4" w:space="0" w:color="000000"/>
            </w:tcBorders>
          </w:tcPr>
          <w:p w14:paraId="17F5AEE9" w14:textId="77777777" w:rsidR="007276EA" w:rsidRPr="00E76938" w:rsidRDefault="007276EA">
            <w:pPr>
              <w:pStyle w:val="TableParagraph"/>
              <w:rPr>
                <w:rFonts w:ascii="Times New Roman"/>
                <w:b/>
                <w:bCs/>
                <w:sz w:val="20"/>
              </w:rPr>
            </w:pPr>
          </w:p>
        </w:tc>
      </w:tr>
      <w:tr w:rsidR="007276EA" w:rsidRPr="00E76938" w14:paraId="348D2ACB" w14:textId="77777777" w:rsidTr="007276EA">
        <w:trPr>
          <w:trHeight w:val="261"/>
        </w:trPr>
        <w:tc>
          <w:tcPr>
            <w:tcW w:w="1553" w:type="dxa"/>
            <w:tcBorders>
              <w:top w:val="nil"/>
              <w:left w:val="single" w:sz="4" w:space="0" w:color="000000"/>
              <w:bottom w:val="nil"/>
              <w:right w:val="single" w:sz="4" w:space="0" w:color="000000"/>
            </w:tcBorders>
          </w:tcPr>
          <w:p w14:paraId="0FDA1EB0" w14:textId="77777777" w:rsidR="007276EA" w:rsidRPr="00E76938" w:rsidRDefault="007276EA">
            <w:pPr>
              <w:pStyle w:val="TableParagraph"/>
              <w:rPr>
                <w:rFonts w:ascii="Times New Roman"/>
                <w:b/>
                <w:bCs/>
                <w:sz w:val="18"/>
              </w:rPr>
            </w:pPr>
          </w:p>
        </w:tc>
        <w:tc>
          <w:tcPr>
            <w:tcW w:w="3495" w:type="dxa"/>
            <w:tcBorders>
              <w:top w:val="nil"/>
              <w:left w:val="single" w:sz="4" w:space="0" w:color="000000"/>
              <w:bottom w:val="nil"/>
              <w:right w:val="single" w:sz="4" w:space="0" w:color="000000"/>
            </w:tcBorders>
            <w:hideMark/>
          </w:tcPr>
          <w:p w14:paraId="3DD7FD63" w14:textId="00AE2CCA" w:rsidR="007276EA" w:rsidRPr="00A544EC" w:rsidRDefault="007276EA">
            <w:pPr>
              <w:pStyle w:val="TableParagraph"/>
              <w:spacing w:line="241" w:lineRule="exact"/>
              <w:ind w:left="110"/>
              <w:rPr>
                <w:b/>
                <w:bCs/>
                <w:color w:val="FF0000"/>
                <w:rPrChange w:id="3" w:author="Mundesley Finance" w:date="2024-04-16T21:46:00Z" w16du:dateUtc="2024-04-16T20:46:00Z">
                  <w:rPr>
                    <w:b/>
                    <w:bCs/>
                  </w:rPr>
                </w:rPrChange>
              </w:rPr>
            </w:pPr>
            <w:r w:rsidRPr="00E76938">
              <w:rPr>
                <w:b/>
                <w:bCs/>
              </w:rPr>
              <w:t>Leave</w:t>
            </w:r>
            <w:r w:rsidRPr="00E76938">
              <w:rPr>
                <w:b/>
                <w:bCs/>
                <w:spacing w:val="-3"/>
              </w:rPr>
              <w:t xml:space="preserve"> </w:t>
            </w:r>
            <w:r w:rsidRPr="00E76938">
              <w:rPr>
                <w:b/>
                <w:bCs/>
              </w:rPr>
              <w:t>some</w:t>
            </w:r>
            <w:r w:rsidRPr="00E76938">
              <w:rPr>
                <w:b/>
                <w:bCs/>
                <w:spacing w:val="-4"/>
              </w:rPr>
              <w:t xml:space="preserve"> </w:t>
            </w:r>
            <w:r w:rsidRPr="00E76938">
              <w:rPr>
                <w:b/>
                <w:bCs/>
              </w:rPr>
              <w:t>areas</w:t>
            </w:r>
            <w:r w:rsidRPr="00E76938">
              <w:rPr>
                <w:b/>
                <w:bCs/>
                <w:spacing w:val="-3"/>
              </w:rPr>
              <w:t xml:space="preserve"> </w:t>
            </w:r>
            <w:r w:rsidRPr="00E76938">
              <w:rPr>
                <w:b/>
                <w:bCs/>
                <w:spacing w:val="-2"/>
              </w:rPr>
              <w:t>unmown.</w:t>
            </w:r>
            <w:ins w:id="4" w:author="Mundesley Finance" w:date="2024-04-16T21:46:00Z" w16du:dateUtc="2024-04-16T20:46:00Z">
              <w:r w:rsidR="00A544EC">
                <w:rPr>
                  <w:b/>
                  <w:bCs/>
                  <w:spacing w:val="-2"/>
                </w:rPr>
                <w:t xml:space="preserve">  </w:t>
              </w:r>
              <w:r w:rsidR="00A544EC">
                <w:rPr>
                  <w:b/>
                  <w:bCs/>
                  <w:color w:val="FF0000"/>
                  <w:spacing w:val="-2"/>
                </w:rPr>
                <w:t>Consider No Mow May and encourage parishioners to do the same</w:t>
              </w:r>
            </w:ins>
          </w:p>
        </w:tc>
        <w:tc>
          <w:tcPr>
            <w:tcW w:w="2744" w:type="dxa"/>
            <w:tcBorders>
              <w:top w:val="nil"/>
              <w:left w:val="single" w:sz="4" w:space="0" w:color="000000"/>
              <w:bottom w:val="nil"/>
              <w:right w:val="single" w:sz="4" w:space="0" w:color="000000"/>
            </w:tcBorders>
          </w:tcPr>
          <w:p w14:paraId="22208254" w14:textId="77777777" w:rsidR="007276EA" w:rsidRPr="00E76938" w:rsidRDefault="007276EA">
            <w:pPr>
              <w:pStyle w:val="TableParagraph"/>
              <w:rPr>
                <w:rFonts w:ascii="Times New Roman"/>
                <w:b/>
                <w:bCs/>
                <w:sz w:val="18"/>
              </w:rPr>
            </w:pP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54348F4E" w14:textId="77777777" w:rsidR="007276EA" w:rsidRPr="00E76938" w:rsidRDefault="007276EA">
            <w:pPr>
              <w:rPr>
                <w:rFonts w:ascii="Times New Roman" w:eastAsia="Calibri" w:hAnsi="Calibri" w:cs="Calibri"/>
                <w:b/>
                <w:bCs/>
                <w:sz w:val="20"/>
                <w:lang w:val="en-US"/>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7F6A856A" w14:textId="77777777" w:rsidR="007276EA" w:rsidRPr="00E76938" w:rsidRDefault="007276EA">
            <w:pPr>
              <w:rPr>
                <w:rFonts w:ascii="Times New Roman" w:eastAsia="Calibri" w:hAnsi="Calibri" w:cs="Calibri"/>
                <w:b/>
                <w:bCs/>
                <w:sz w:val="20"/>
                <w:lang w:val="en-US"/>
              </w:rPr>
            </w:pPr>
          </w:p>
        </w:tc>
      </w:tr>
      <w:tr w:rsidR="007276EA" w:rsidRPr="00E76938" w14:paraId="3689A2A4" w14:textId="77777777" w:rsidTr="007276EA">
        <w:trPr>
          <w:trHeight w:val="261"/>
        </w:trPr>
        <w:tc>
          <w:tcPr>
            <w:tcW w:w="1553" w:type="dxa"/>
            <w:tcBorders>
              <w:top w:val="nil"/>
              <w:left w:val="single" w:sz="4" w:space="0" w:color="000000"/>
              <w:bottom w:val="nil"/>
              <w:right w:val="single" w:sz="4" w:space="0" w:color="000000"/>
            </w:tcBorders>
          </w:tcPr>
          <w:p w14:paraId="26AF8E2E" w14:textId="77777777" w:rsidR="007276EA" w:rsidRPr="00E76938" w:rsidRDefault="007276EA">
            <w:pPr>
              <w:pStyle w:val="TableParagraph"/>
              <w:rPr>
                <w:rFonts w:ascii="Times New Roman"/>
                <w:b/>
                <w:bCs/>
                <w:sz w:val="18"/>
              </w:rPr>
            </w:pPr>
          </w:p>
        </w:tc>
        <w:tc>
          <w:tcPr>
            <w:tcW w:w="3495" w:type="dxa"/>
            <w:tcBorders>
              <w:top w:val="nil"/>
              <w:left w:val="single" w:sz="4" w:space="0" w:color="000000"/>
              <w:bottom w:val="nil"/>
              <w:right w:val="single" w:sz="4" w:space="0" w:color="000000"/>
            </w:tcBorders>
          </w:tcPr>
          <w:p w14:paraId="37EE4BC9" w14:textId="77777777" w:rsidR="007276EA" w:rsidRPr="00E76938" w:rsidRDefault="007276EA">
            <w:pPr>
              <w:pStyle w:val="TableParagraph"/>
              <w:rPr>
                <w:rFonts w:ascii="Times New Roman"/>
                <w:b/>
                <w:bCs/>
                <w:sz w:val="18"/>
              </w:rPr>
            </w:pPr>
          </w:p>
        </w:tc>
        <w:tc>
          <w:tcPr>
            <w:tcW w:w="2744" w:type="dxa"/>
            <w:tcBorders>
              <w:top w:val="nil"/>
              <w:left w:val="single" w:sz="4" w:space="0" w:color="000000"/>
              <w:bottom w:val="nil"/>
              <w:right w:val="single" w:sz="4" w:space="0" w:color="000000"/>
            </w:tcBorders>
            <w:hideMark/>
          </w:tcPr>
          <w:p w14:paraId="4BDE2606" w14:textId="77777777" w:rsidR="007276EA" w:rsidRPr="00E76938" w:rsidRDefault="007276EA">
            <w:pPr>
              <w:pStyle w:val="TableParagraph"/>
              <w:spacing w:line="241" w:lineRule="exact"/>
              <w:ind w:left="109"/>
              <w:rPr>
                <w:b/>
                <w:bCs/>
              </w:rPr>
            </w:pPr>
            <w:r w:rsidRPr="00E76938">
              <w:rPr>
                <w:b/>
                <w:bCs/>
              </w:rPr>
              <w:t>Encourages</w:t>
            </w:r>
            <w:r w:rsidRPr="00E76938">
              <w:rPr>
                <w:b/>
                <w:bCs/>
                <w:spacing w:val="-6"/>
              </w:rPr>
              <w:t xml:space="preserve"> </w:t>
            </w:r>
            <w:r w:rsidRPr="00E76938">
              <w:rPr>
                <w:b/>
                <w:bCs/>
                <w:spacing w:val="-2"/>
              </w:rPr>
              <w:t>insects.</w:t>
            </w: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2465A360" w14:textId="77777777" w:rsidR="007276EA" w:rsidRPr="00E76938" w:rsidRDefault="007276EA">
            <w:pPr>
              <w:rPr>
                <w:rFonts w:ascii="Times New Roman" w:eastAsia="Calibri" w:hAnsi="Calibri" w:cs="Calibri"/>
                <w:b/>
                <w:bCs/>
                <w:sz w:val="20"/>
                <w:lang w:val="en-US"/>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6A3962A1" w14:textId="77777777" w:rsidR="007276EA" w:rsidRPr="00E76938" w:rsidRDefault="007276EA">
            <w:pPr>
              <w:rPr>
                <w:rFonts w:ascii="Times New Roman" w:eastAsia="Calibri" w:hAnsi="Calibri" w:cs="Calibri"/>
                <w:b/>
                <w:bCs/>
                <w:sz w:val="20"/>
                <w:lang w:val="en-US"/>
              </w:rPr>
            </w:pPr>
          </w:p>
        </w:tc>
      </w:tr>
      <w:tr w:rsidR="007276EA" w:rsidRPr="00E76938" w14:paraId="66B1489B" w14:textId="77777777" w:rsidTr="007276EA">
        <w:trPr>
          <w:trHeight w:val="1329"/>
        </w:trPr>
        <w:tc>
          <w:tcPr>
            <w:tcW w:w="1553" w:type="dxa"/>
            <w:tcBorders>
              <w:top w:val="nil"/>
              <w:left w:val="single" w:sz="4" w:space="0" w:color="000000"/>
              <w:bottom w:val="single" w:sz="4" w:space="0" w:color="000000"/>
              <w:right w:val="single" w:sz="4" w:space="0" w:color="000000"/>
            </w:tcBorders>
          </w:tcPr>
          <w:p w14:paraId="5931337C"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single" w:sz="4" w:space="0" w:color="000000"/>
              <w:right w:val="single" w:sz="4" w:space="0" w:color="000000"/>
            </w:tcBorders>
            <w:hideMark/>
          </w:tcPr>
          <w:p w14:paraId="4F9107F1" w14:textId="77777777" w:rsidR="007276EA" w:rsidRPr="00E76938" w:rsidRDefault="007276EA">
            <w:pPr>
              <w:pStyle w:val="TableParagraph"/>
              <w:spacing w:line="246" w:lineRule="exact"/>
              <w:ind w:left="110"/>
              <w:rPr>
                <w:b/>
                <w:bCs/>
              </w:rPr>
            </w:pPr>
            <w:r w:rsidRPr="00E76938">
              <w:rPr>
                <w:b/>
                <w:bCs/>
              </w:rPr>
              <w:t>Only</w:t>
            </w:r>
            <w:r w:rsidRPr="00E76938">
              <w:rPr>
                <w:b/>
                <w:bCs/>
                <w:spacing w:val="-3"/>
              </w:rPr>
              <w:t xml:space="preserve"> </w:t>
            </w:r>
            <w:r w:rsidRPr="00E76938">
              <w:rPr>
                <w:b/>
                <w:bCs/>
              </w:rPr>
              <w:t>use</w:t>
            </w:r>
            <w:r w:rsidRPr="00E76938">
              <w:rPr>
                <w:b/>
                <w:bCs/>
                <w:spacing w:val="-5"/>
              </w:rPr>
              <w:t xml:space="preserve"> </w:t>
            </w:r>
            <w:r w:rsidRPr="00E76938">
              <w:rPr>
                <w:b/>
                <w:bCs/>
              </w:rPr>
              <w:t>environment</w:t>
            </w:r>
            <w:r w:rsidRPr="00E76938">
              <w:rPr>
                <w:b/>
                <w:bCs/>
                <w:spacing w:val="-2"/>
              </w:rPr>
              <w:t xml:space="preserve"> friendly</w:t>
            </w:r>
          </w:p>
          <w:p w14:paraId="09EA97F9" w14:textId="1A4BFED7" w:rsidR="007276EA" w:rsidRPr="00A544EC" w:rsidRDefault="007276EA">
            <w:pPr>
              <w:pStyle w:val="TableParagraph"/>
              <w:ind w:left="110" w:right="83"/>
              <w:rPr>
                <w:b/>
                <w:bCs/>
                <w:color w:val="FF0000"/>
                <w:rPrChange w:id="5" w:author="Mundesley Finance" w:date="2024-04-16T21:46:00Z" w16du:dateUtc="2024-04-16T20:46:00Z">
                  <w:rPr>
                    <w:b/>
                    <w:bCs/>
                  </w:rPr>
                </w:rPrChange>
              </w:rPr>
            </w:pPr>
            <w:r w:rsidRPr="00E76938">
              <w:rPr>
                <w:b/>
                <w:bCs/>
              </w:rPr>
              <w:t xml:space="preserve">pesticides where </w:t>
            </w:r>
            <w:proofErr w:type="gramStart"/>
            <w:r w:rsidRPr="00E76938">
              <w:rPr>
                <w:b/>
                <w:bCs/>
              </w:rPr>
              <w:t>absolutely necessary</w:t>
            </w:r>
            <w:proofErr w:type="gramEnd"/>
            <w:r w:rsidRPr="00E76938">
              <w:rPr>
                <w:b/>
                <w:bCs/>
                <w:spacing w:val="-6"/>
              </w:rPr>
              <w:t xml:space="preserve"> </w:t>
            </w:r>
            <w:r w:rsidRPr="00E76938">
              <w:rPr>
                <w:b/>
                <w:bCs/>
              </w:rPr>
              <w:t>and</w:t>
            </w:r>
            <w:r w:rsidRPr="00E76938">
              <w:rPr>
                <w:b/>
                <w:bCs/>
                <w:spacing w:val="-9"/>
              </w:rPr>
              <w:t xml:space="preserve"> </w:t>
            </w:r>
            <w:r w:rsidRPr="00E76938">
              <w:rPr>
                <w:b/>
                <w:bCs/>
              </w:rPr>
              <w:t>only</w:t>
            </w:r>
            <w:r w:rsidRPr="00E76938">
              <w:rPr>
                <w:b/>
                <w:bCs/>
                <w:spacing w:val="-6"/>
              </w:rPr>
              <w:t xml:space="preserve"> </w:t>
            </w:r>
            <w:r w:rsidRPr="00E76938">
              <w:rPr>
                <w:b/>
                <w:bCs/>
              </w:rPr>
              <w:t>in</w:t>
            </w:r>
            <w:r w:rsidRPr="00E76938">
              <w:rPr>
                <w:b/>
                <w:bCs/>
                <w:spacing w:val="-7"/>
              </w:rPr>
              <w:t xml:space="preserve"> </w:t>
            </w:r>
            <w:r w:rsidRPr="00E76938">
              <w:rPr>
                <w:b/>
                <w:bCs/>
              </w:rPr>
              <w:t>ideal</w:t>
            </w:r>
            <w:r w:rsidRPr="00E76938">
              <w:rPr>
                <w:b/>
                <w:bCs/>
                <w:spacing w:val="-9"/>
              </w:rPr>
              <w:t xml:space="preserve"> </w:t>
            </w:r>
            <w:r w:rsidRPr="00E76938">
              <w:rPr>
                <w:b/>
                <w:bCs/>
              </w:rPr>
              <w:t xml:space="preserve">weather </w:t>
            </w:r>
            <w:r w:rsidRPr="00E76938">
              <w:rPr>
                <w:b/>
                <w:bCs/>
                <w:spacing w:val="-2"/>
              </w:rPr>
              <w:t>conditions.</w:t>
            </w:r>
            <w:ins w:id="6" w:author="Mundesley Finance" w:date="2024-04-16T21:46:00Z" w16du:dateUtc="2024-04-16T20:46:00Z">
              <w:r w:rsidR="00A544EC">
                <w:rPr>
                  <w:b/>
                  <w:bCs/>
                  <w:spacing w:val="-2"/>
                </w:rPr>
                <w:t xml:space="preserve">  </w:t>
              </w:r>
              <w:r w:rsidR="00A544EC">
                <w:rPr>
                  <w:b/>
                  <w:bCs/>
                  <w:color w:val="FF0000"/>
                  <w:spacing w:val="-2"/>
                </w:rPr>
                <w:t xml:space="preserve">Speak to the </w:t>
              </w:r>
            </w:ins>
            <w:r w:rsidR="004E24CA">
              <w:rPr>
                <w:b/>
                <w:bCs/>
                <w:color w:val="FF0000"/>
                <w:spacing w:val="-2"/>
              </w:rPr>
              <w:t>gardening contractor</w:t>
            </w:r>
            <w:ins w:id="7" w:author="Mundesley Finance" w:date="2024-04-16T21:46:00Z" w16du:dateUtc="2024-04-16T20:46:00Z">
              <w:r w:rsidR="00A544EC">
                <w:rPr>
                  <w:b/>
                  <w:bCs/>
                  <w:color w:val="FF0000"/>
                  <w:spacing w:val="-2"/>
                </w:rPr>
                <w:t xml:space="preserve"> regarding gardening and encourage use of non-chemical pesticide if and where possible</w:t>
              </w:r>
            </w:ins>
          </w:p>
        </w:tc>
        <w:tc>
          <w:tcPr>
            <w:tcW w:w="2744" w:type="dxa"/>
            <w:tcBorders>
              <w:top w:val="nil"/>
              <w:left w:val="single" w:sz="4" w:space="0" w:color="000000"/>
              <w:bottom w:val="single" w:sz="4" w:space="0" w:color="000000"/>
              <w:right w:val="single" w:sz="4" w:space="0" w:color="000000"/>
            </w:tcBorders>
            <w:hideMark/>
          </w:tcPr>
          <w:p w14:paraId="07D4E2C2" w14:textId="77777777" w:rsidR="007276EA" w:rsidRPr="00E76938" w:rsidRDefault="007276EA">
            <w:pPr>
              <w:pStyle w:val="TableParagraph"/>
              <w:spacing w:before="244"/>
              <w:ind w:left="111" w:right="584"/>
              <w:rPr>
                <w:b/>
                <w:bCs/>
              </w:rPr>
            </w:pPr>
            <w:r w:rsidRPr="00E76938">
              <w:rPr>
                <w:b/>
                <w:bCs/>
              </w:rPr>
              <w:t>Sustain</w:t>
            </w:r>
            <w:r w:rsidRPr="00E76938">
              <w:rPr>
                <w:b/>
                <w:bCs/>
                <w:spacing w:val="-13"/>
              </w:rPr>
              <w:t xml:space="preserve"> </w:t>
            </w:r>
            <w:r w:rsidRPr="00E76938">
              <w:rPr>
                <w:b/>
                <w:bCs/>
              </w:rPr>
              <w:t>&amp;</w:t>
            </w:r>
            <w:r w:rsidRPr="00E76938">
              <w:rPr>
                <w:b/>
                <w:bCs/>
                <w:spacing w:val="-12"/>
              </w:rPr>
              <w:t xml:space="preserve"> </w:t>
            </w:r>
            <w:r w:rsidRPr="00E76938">
              <w:rPr>
                <w:b/>
                <w:bCs/>
              </w:rPr>
              <w:t>enhance natural habitats.</w:t>
            </w: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0D0BE1E7" w14:textId="77777777" w:rsidR="007276EA" w:rsidRPr="00E76938" w:rsidRDefault="007276EA">
            <w:pPr>
              <w:rPr>
                <w:rFonts w:ascii="Times New Roman" w:eastAsia="Calibri" w:hAnsi="Calibri" w:cs="Calibri"/>
                <w:b/>
                <w:bCs/>
                <w:sz w:val="20"/>
                <w:lang w:val="en-US"/>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1BE621F4" w14:textId="77777777" w:rsidR="007276EA" w:rsidRPr="00E76938" w:rsidRDefault="007276EA">
            <w:pPr>
              <w:rPr>
                <w:rFonts w:ascii="Times New Roman" w:eastAsia="Calibri" w:hAnsi="Calibri" w:cs="Calibri"/>
                <w:b/>
                <w:bCs/>
                <w:sz w:val="20"/>
                <w:lang w:val="en-US"/>
              </w:rPr>
            </w:pPr>
          </w:p>
        </w:tc>
      </w:tr>
      <w:tr w:rsidR="007276EA" w:rsidRPr="00E76938" w14:paraId="5C2DCC13" w14:textId="77777777" w:rsidTr="007276EA">
        <w:trPr>
          <w:trHeight w:val="1271"/>
        </w:trPr>
        <w:tc>
          <w:tcPr>
            <w:tcW w:w="1553" w:type="dxa"/>
            <w:tcBorders>
              <w:top w:val="single" w:sz="4" w:space="0" w:color="000000"/>
              <w:left w:val="single" w:sz="4" w:space="0" w:color="000000"/>
              <w:bottom w:val="nil"/>
              <w:right w:val="single" w:sz="4" w:space="0" w:color="000000"/>
            </w:tcBorders>
            <w:hideMark/>
          </w:tcPr>
          <w:p w14:paraId="3A3B60A3" w14:textId="77777777" w:rsidR="007276EA" w:rsidRPr="00E76938" w:rsidRDefault="007276EA">
            <w:pPr>
              <w:pStyle w:val="TableParagraph"/>
              <w:spacing w:before="49"/>
              <w:ind w:left="105" w:right="434"/>
              <w:jc w:val="both"/>
              <w:rPr>
                <w:b/>
                <w:bCs/>
              </w:rPr>
            </w:pPr>
            <w:r w:rsidRPr="00E76938">
              <w:rPr>
                <w:b/>
                <w:bCs/>
              </w:rPr>
              <w:t>Common / other</w:t>
            </w:r>
            <w:r w:rsidRPr="00E76938">
              <w:rPr>
                <w:b/>
                <w:bCs/>
                <w:spacing w:val="-13"/>
              </w:rPr>
              <w:t xml:space="preserve"> </w:t>
            </w:r>
            <w:r w:rsidRPr="00E76938">
              <w:rPr>
                <w:b/>
                <w:bCs/>
              </w:rPr>
              <w:t xml:space="preserve">open </w:t>
            </w:r>
            <w:r w:rsidRPr="00E76938">
              <w:rPr>
                <w:b/>
                <w:bCs/>
                <w:spacing w:val="-2"/>
              </w:rPr>
              <w:t>spaces</w:t>
            </w:r>
          </w:p>
        </w:tc>
        <w:tc>
          <w:tcPr>
            <w:tcW w:w="3495" w:type="dxa"/>
            <w:tcBorders>
              <w:top w:val="single" w:sz="4" w:space="0" w:color="000000"/>
              <w:left w:val="single" w:sz="4" w:space="0" w:color="000000"/>
              <w:bottom w:val="nil"/>
              <w:right w:val="single" w:sz="4" w:space="0" w:color="000000"/>
            </w:tcBorders>
            <w:hideMark/>
          </w:tcPr>
          <w:p w14:paraId="12F7307F" w14:textId="2C2E68C0" w:rsidR="007276EA" w:rsidRPr="00E76938" w:rsidRDefault="007276EA">
            <w:pPr>
              <w:pStyle w:val="TableParagraph"/>
              <w:spacing w:before="49"/>
              <w:ind w:left="107"/>
              <w:rPr>
                <w:b/>
                <w:bCs/>
              </w:rPr>
            </w:pPr>
            <w:r w:rsidRPr="00E76938">
              <w:rPr>
                <w:b/>
                <w:bCs/>
              </w:rPr>
              <w:t>Adopt</w:t>
            </w:r>
            <w:r w:rsidRPr="00E76938">
              <w:rPr>
                <w:b/>
                <w:bCs/>
                <w:spacing w:val="-3"/>
              </w:rPr>
              <w:t xml:space="preserve"> </w:t>
            </w:r>
            <w:r w:rsidRPr="00E76938">
              <w:rPr>
                <w:b/>
                <w:bCs/>
              </w:rPr>
              <w:t>a</w:t>
            </w:r>
            <w:r w:rsidRPr="00E76938">
              <w:rPr>
                <w:b/>
                <w:bCs/>
                <w:spacing w:val="-5"/>
              </w:rPr>
              <w:t xml:space="preserve"> </w:t>
            </w:r>
            <w:r w:rsidRPr="00E76938">
              <w:rPr>
                <w:b/>
                <w:bCs/>
              </w:rPr>
              <w:t>management</w:t>
            </w:r>
            <w:r w:rsidRPr="00E76938">
              <w:rPr>
                <w:b/>
                <w:bCs/>
                <w:spacing w:val="-2"/>
              </w:rPr>
              <w:t xml:space="preserve"> plan.</w:t>
            </w:r>
            <w:ins w:id="8" w:author="Mundesley Finance" w:date="2024-04-16T21:47:00Z" w16du:dateUtc="2024-04-16T20:47:00Z">
              <w:r w:rsidR="00A544EC">
                <w:rPr>
                  <w:b/>
                  <w:bCs/>
                  <w:spacing w:val="-2"/>
                </w:rPr>
                <w:t xml:space="preserve"> </w:t>
              </w:r>
            </w:ins>
          </w:p>
          <w:p w14:paraId="300C4577" w14:textId="3155E9E3" w:rsidR="007276EA" w:rsidRPr="00A544EC" w:rsidRDefault="007276EA">
            <w:pPr>
              <w:pStyle w:val="TableParagraph"/>
              <w:spacing w:before="267"/>
              <w:ind w:left="107"/>
              <w:rPr>
                <w:b/>
                <w:bCs/>
                <w:color w:val="FF0000"/>
                <w:rPrChange w:id="9" w:author="Mundesley Finance" w:date="2024-04-16T21:47:00Z" w16du:dateUtc="2024-04-16T20:47:00Z">
                  <w:rPr>
                    <w:b/>
                    <w:bCs/>
                  </w:rPr>
                </w:rPrChange>
              </w:rPr>
            </w:pPr>
            <w:r w:rsidRPr="00E76938">
              <w:rPr>
                <w:b/>
                <w:bCs/>
              </w:rPr>
              <w:t>Encourage</w:t>
            </w:r>
            <w:r w:rsidRPr="00E76938">
              <w:rPr>
                <w:b/>
                <w:bCs/>
                <w:spacing w:val="-8"/>
              </w:rPr>
              <w:t xml:space="preserve"> </w:t>
            </w:r>
            <w:r w:rsidRPr="00E76938">
              <w:rPr>
                <w:b/>
                <w:bCs/>
              </w:rPr>
              <w:t>residents</w:t>
            </w:r>
            <w:r w:rsidRPr="00E76938">
              <w:rPr>
                <w:b/>
                <w:bCs/>
                <w:spacing w:val="-10"/>
              </w:rPr>
              <w:t xml:space="preserve"> </w:t>
            </w:r>
            <w:r w:rsidRPr="00E76938">
              <w:rPr>
                <w:b/>
                <w:bCs/>
              </w:rPr>
              <w:t>to</w:t>
            </w:r>
            <w:r w:rsidRPr="00E76938">
              <w:rPr>
                <w:b/>
                <w:bCs/>
                <w:spacing w:val="-8"/>
              </w:rPr>
              <w:t xml:space="preserve"> </w:t>
            </w:r>
            <w:r w:rsidRPr="00E76938">
              <w:rPr>
                <w:b/>
                <w:bCs/>
              </w:rPr>
              <w:t>remove</w:t>
            </w:r>
            <w:r w:rsidRPr="00E76938">
              <w:rPr>
                <w:b/>
                <w:bCs/>
                <w:spacing w:val="-10"/>
              </w:rPr>
              <w:t xml:space="preserve"> </w:t>
            </w:r>
            <w:r w:rsidRPr="00E76938">
              <w:rPr>
                <w:b/>
                <w:bCs/>
              </w:rPr>
              <w:t>litter and pick up after their dogs.</w:t>
            </w:r>
            <w:ins w:id="10" w:author="Mundesley Finance" w:date="2024-04-16T21:47:00Z" w16du:dateUtc="2024-04-16T20:47:00Z">
              <w:r w:rsidR="00A544EC">
                <w:rPr>
                  <w:b/>
                  <w:bCs/>
                </w:rPr>
                <w:t xml:space="preserve">  </w:t>
              </w:r>
              <w:r w:rsidR="00A544EC">
                <w:rPr>
                  <w:b/>
                  <w:bCs/>
                  <w:color w:val="FF0000"/>
                </w:rPr>
                <w:t>This is already being undertaken</w:t>
              </w:r>
            </w:ins>
          </w:p>
        </w:tc>
        <w:tc>
          <w:tcPr>
            <w:tcW w:w="2744" w:type="dxa"/>
            <w:tcBorders>
              <w:top w:val="single" w:sz="4" w:space="0" w:color="000000"/>
              <w:left w:val="single" w:sz="4" w:space="0" w:color="000000"/>
              <w:bottom w:val="nil"/>
              <w:right w:val="single" w:sz="4" w:space="0" w:color="000000"/>
            </w:tcBorders>
            <w:hideMark/>
          </w:tcPr>
          <w:p w14:paraId="61D1AB16" w14:textId="77777777" w:rsidR="007276EA" w:rsidRPr="00E76938" w:rsidRDefault="007276EA">
            <w:pPr>
              <w:pStyle w:val="TableParagraph"/>
              <w:spacing w:before="49"/>
              <w:ind w:left="111" w:right="584"/>
              <w:rPr>
                <w:b/>
                <w:bCs/>
              </w:rPr>
            </w:pPr>
            <w:r w:rsidRPr="00E76938">
              <w:rPr>
                <w:b/>
                <w:bCs/>
              </w:rPr>
              <w:t>Sustain</w:t>
            </w:r>
            <w:r w:rsidRPr="00E76938">
              <w:rPr>
                <w:b/>
                <w:bCs/>
                <w:spacing w:val="-13"/>
              </w:rPr>
              <w:t xml:space="preserve"> </w:t>
            </w:r>
            <w:r w:rsidRPr="00E76938">
              <w:rPr>
                <w:b/>
                <w:bCs/>
              </w:rPr>
              <w:t>&amp;</w:t>
            </w:r>
            <w:r w:rsidRPr="00E76938">
              <w:rPr>
                <w:b/>
                <w:bCs/>
                <w:spacing w:val="-12"/>
              </w:rPr>
              <w:t xml:space="preserve"> </w:t>
            </w:r>
            <w:r w:rsidRPr="00E76938">
              <w:rPr>
                <w:b/>
                <w:bCs/>
              </w:rPr>
              <w:t>enhance natural habitats.</w:t>
            </w:r>
          </w:p>
          <w:p w14:paraId="439D686C" w14:textId="77777777" w:rsidR="007276EA" w:rsidRPr="00E76938" w:rsidRDefault="007276EA">
            <w:pPr>
              <w:pStyle w:val="TableParagraph"/>
              <w:spacing w:before="267"/>
              <w:ind w:left="111"/>
              <w:rPr>
                <w:b/>
                <w:bCs/>
              </w:rPr>
            </w:pPr>
            <w:r w:rsidRPr="00E76938">
              <w:rPr>
                <w:b/>
                <w:bCs/>
              </w:rPr>
              <w:t>Protecting</w:t>
            </w:r>
            <w:r w:rsidRPr="00E76938">
              <w:rPr>
                <w:b/>
                <w:bCs/>
                <w:spacing w:val="-8"/>
              </w:rPr>
              <w:t xml:space="preserve"> </w:t>
            </w:r>
            <w:r w:rsidRPr="00E76938">
              <w:rPr>
                <w:b/>
                <w:bCs/>
                <w:spacing w:val="-2"/>
              </w:rPr>
              <w:t>habitats</w:t>
            </w:r>
          </w:p>
        </w:tc>
        <w:tc>
          <w:tcPr>
            <w:tcW w:w="1278" w:type="dxa"/>
            <w:vMerge w:val="restart"/>
            <w:tcBorders>
              <w:top w:val="single" w:sz="4" w:space="0" w:color="000000"/>
              <w:left w:val="single" w:sz="4" w:space="0" w:color="000000"/>
              <w:bottom w:val="single" w:sz="4" w:space="0" w:color="000000"/>
              <w:right w:val="single" w:sz="4" w:space="0" w:color="000000"/>
            </w:tcBorders>
          </w:tcPr>
          <w:p w14:paraId="08BBD3A0" w14:textId="77777777" w:rsidR="007276EA" w:rsidRPr="00E76938" w:rsidRDefault="007276EA">
            <w:pPr>
              <w:pStyle w:val="TableParagraph"/>
              <w:rPr>
                <w:rFonts w:ascii="Times New Roman"/>
                <w:b/>
                <w:bCs/>
                <w:sz w:val="20"/>
              </w:rPr>
            </w:pPr>
          </w:p>
        </w:tc>
        <w:tc>
          <w:tcPr>
            <w:tcW w:w="1753" w:type="dxa"/>
            <w:vMerge w:val="restart"/>
            <w:tcBorders>
              <w:top w:val="single" w:sz="4" w:space="0" w:color="000000"/>
              <w:left w:val="single" w:sz="4" w:space="0" w:color="000000"/>
              <w:bottom w:val="single" w:sz="4" w:space="0" w:color="000000"/>
              <w:right w:val="single" w:sz="4" w:space="0" w:color="000000"/>
            </w:tcBorders>
          </w:tcPr>
          <w:p w14:paraId="28B2532E" w14:textId="77777777" w:rsidR="007276EA" w:rsidRPr="00E76938" w:rsidRDefault="007276EA">
            <w:pPr>
              <w:pStyle w:val="TableParagraph"/>
              <w:rPr>
                <w:rFonts w:ascii="Times New Roman"/>
                <w:b/>
                <w:bCs/>
                <w:sz w:val="20"/>
              </w:rPr>
            </w:pPr>
          </w:p>
        </w:tc>
      </w:tr>
      <w:tr w:rsidR="007276EA" w:rsidRPr="00E76938" w14:paraId="2C7F4502" w14:textId="77777777" w:rsidTr="007276EA">
        <w:trPr>
          <w:trHeight w:val="930"/>
        </w:trPr>
        <w:tc>
          <w:tcPr>
            <w:tcW w:w="1553" w:type="dxa"/>
            <w:tcBorders>
              <w:top w:val="nil"/>
              <w:left w:val="single" w:sz="4" w:space="0" w:color="000000"/>
              <w:bottom w:val="nil"/>
              <w:right w:val="single" w:sz="4" w:space="0" w:color="000000"/>
            </w:tcBorders>
          </w:tcPr>
          <w:p w14:paraId="63FACFDD"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nil"/>
              <w:right w:val="single" w:sz="4" w:space="0" w:color="000000"/>
            </w:tcBorders>
            <w:hideMark/>
          </w:tcPr>
          <w:p w14:paraId="28053EC2" w14:textId="1C29B1B7" w:rsidR="007276EA" w:rsidRPr="00A544EC" w:rsidRDefault="007276EA">
            <w:pPr>
              <w:pStyle w:val="TableParagraph"/>
              <w:spacing w:before="109"/>
              <w:ind w:left="107" w:right="191"/>
              <w:rPr>
                <w:b/>
                <w:bCs/>
                <w:color w:val="FF0000"/>
                <w:rPrChange w:id="11" w:author="Mundesley Finance" w:date="2024-04-16T21:47:00Z" w16du:dateUtc="2024-04-16T20:47:00Z">
                  <w:rPr>
                    <w:b/>
                    <w:bCs/>
                  </w:rPr>
                </w:rPrChange>
              </w:rPr>
            </w:pPr>
            <w:r w:rsidRPr="00E76938">
              <w:rPr>
                <w:b/>
                <w:bCs/>
              </w:rPr>
              <w:t>Work</w:t>
            </w:r>
            <w:r w:rsidRPr="00E76938">
              <w:rPr>
                <w:b/>
                <w:bCs/>
                <w:spacing w:val="-8"/>
              </w:rPr>
              <w:t xml:space="preserve"> </w:t>
            </w:r>
            <w:r w:rsidRPr="00E76938">
              <w:rPr>
                <w:b/>
                <w:bCs/>
              </w:rPr>
              <w:t>with</w:t>
            </w:r>
            <w:r w:rsidRPr="00E76938">
              <w:rPr>
                <w:b/>
                <w:bCs/>
                <w:spacing w:val="-9"/>
              </w:rPr>
              <w:t xml:space="preserve"> </w:t>
            </w:r>
            <w:r w:rsidRPr="00E76938">
              <w:rPr>
                <w:b/>
                <w:bCs/>
              </w:rPr>
              <w:t>the</w:t>
            </w:r>
            <w:r w:rsidRPr="00E76938">
              <w:rPr>
                <w:b/>
                <w:bCs/>
                <w:spacing w:val="-8"/>
              </w:rPr>
              <w:t xml:space="preserve"> </w:t>
            </w:r>
            <w:r w:rsidRPr="00E76938">
              <w:rPr>
                <w:b/>
                <w:bCs/>
              </w:rPr>
              <w:t>county</w:t>
            </w:r>
            <w:r w:rsidRPr="00E76938">
              <w:rPr>
                <w:b/>
                <w:bCs/>
                <w:spacing w:val="-6"/>
              </w:rPr>
              <w:t xml:space="preserve"> </w:t>
            </w:r>
            <w:r w:rsidRPr="00E76938">
              <w:rPr>
                <w:b/>
                <w:bCs/>
              </w:rPr>
              <w:t>council</w:t>
            </w:r>
            <w:r w:rsidRPr="00E76938">
              <w:rPr>
                <w:b/>
                <w:bCs/>
                <w:spacing w:val="-7"/>
              </w:rPr>
              <w:t xml:space="preserve"> </w:t>
            </w:r>
            <w:r w:rsidRPr="00E76938">
              <w:rPr>
                <w:b/>
                <w:bCs/>
              </w:rPr>
              <w:t>on verge management</w:t>
            </w:r>
            <w:ins w:id="12" w:author="Mundesley Finance" w:date="2024-04-16T21:47:00Z" w16du:dateUtc="2024-04-16T20:47:00Z">
              <w:r w:rsidR="00A544EC">
                <w:rPr>
                  <w:b/>
                  <w:bCs/>
                </w:rPr>
                <w:t xml:space="preserve">.  </w:t>
              </w:r>
              <w:r w:rsidR="00A544EC">
                <w:rPr>
                  <w:b/>
                  <w:bCs/>
                  <w:color w:val="FF0000"/>
                </w:rPr>
                <w:t>This is already being undertaken</w:t>
              </w:r>
            </w:ins>
          </w:p>
        </w:tc>
        <w:tc>
          <w:tcPr>
            <w:tcW w:w="2744" w:type="dxa"/>
            <w:tcBorders>
              <w:top w:val="nil"/>
              <w:left w:val="single" w:sz="4" w:space="0" w:color="000000"/>
              <w:bottom w:val="nil"/>
              <w:right w:val="single" w:sz="4" w:space="0" w:color="000000"/>
            </w:tcBorders>
          </w:tcPr>
          <w:p w14:paraId="6C455A69" w14:textId="77777777" w:rsidR="007276EA" w:rsidRPr="00E76938" w:rsidRDefault="007276EA">
            <w:pPr>
              <w:pStyle w:val="TableParagraph"/>
              <w:spacing w:before="101"/>
              <w:rPr>
                <w:b/>
                <w:bCs/>
              </w:rPr>
            </w:pPr>
          </w:p>
          <w:p w14:paraId="3BAA685A" w14:textId="77777777" w:rsidR="007276EA" w:rsidRPr="00E76938" w:rsidRDefault="007276EA">
            <w:pPr>
              <w:pStyle w:val="TableParagraph"/>
              <w:spacing w:before="1" w:line="270" w:lineRule="atLeast"/>
              <w:ind w:left="111" w:right="237"/>
              <w:rPr>
                <w:b/>
                <w:bCs/>
              </w:rPr>
            </w:pPr>
            <w:r w:rsidRPr="00E76938">
              <w:rPr>
                <w:b/>
                <w:bCs/>
                <w:spacing w:val="-2"/>
              </w:rPr>
              <w:t>Protecting/enhancing habitats</w:t>
            </w: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1372286E" w14:textId="77777777" w:rsidR="007276EA" w:rsidRPr="00E76938" w:rsidRDefault="007276EA">
            <w:pPr>
              <w:rPr>
                <w:rFonts w:ascii="Times New Roman" w:eastAsia="Calibri" w:hAnsi="Calibri" w:cs="Calibri"/>
                <w:b/>
                <w:bCs/>
                <w:sz w:val="20"/>
                <w:lang w:val="en-US"/>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1D85AE5F" w14:textId="77777777" w:rsidR="007276EA" w:rsidRPr="00E76938" w:rsidRDefault="007276EA">
            <w:pPr>
              <w:rPr>
                <w:rFonts w:ascii="Times New Roman" w:eastAsia="Calibri" w:hAnsi="Calibri" w:cs="Calibri"/>
                <w:b/>
                <w:bCs/>
                <w:sz w:val="20"/>
                <w:lang w:val="en-US"/>
              </w:rPr>
            </w:pPr>
          </w:p>
        </w:tc>
      </w:tr>
      <w:tr w:rsidR="007276EA" w:rsidRPr="00E76938" w14:paraId="23F10454" w14:textId="77777777" w:rsidTr="007276EA">
        <w:trPr>
          <w:trHeight w:val="782"/>
        </w:trPr>
        <w:tc>
          <w:tcPr>
            <w:tcW w:w="1553" w:type="dxa"/>
            <w:tcBorders>
              <w:top w:val="nil"/>
              <w:left w:val="single" w:sz="4" w:space="0" w:color="000000"/>
              <w:bottom w:val="single" w:sz="4" w:space="0" w:color="000000"/>
              <w:right w:val="single" w:sz="4" w:space="0" w:color="000000"/>
            </w:tcBorders>
          </w:tcPr>
          <w:p w14:paraId="2987370B"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single" w:sz="4" w:space="0" w:color="000000"/>
              <w:right w:val="single" w:sz="4" w:space="0" w:color="000000"/>
            </w:tcBorders>
            <w:hideMark/>
          </w:tcPr>
          <w:p w14:paraId="43576841" w14:textId="77777777" w:rsidR="007276EA" w:rsidRPr="00E76938" w:rsidRDefault="007276EA">
            <w:pPr>
              <w:pStyle w:val="TableParagraph"/>
              <w:spacing w:line="244" w:lineRule="exact"/>
              <w:ind w:left="110"/>
              <w:rPr>
                <w:b/>
                <w:bCs/>
              </w:rPr>
            </w:pPr>
            <w:r w:rsidRPr="00E76938">
              <w:rPr>
                <w:b/>
                <w:bCs/>
              </w:rPr>
              <w:t>Encourage</w:t>
            </w:r>
            <w:r w:rsidRPr="00E76938">
              <w:rPr>
                <w:b/>
                <w:bCs/>
                <w:spacing w:val="-5"/>
              </w:rPr>
              <w:t xml:space="preserve"> </w:t>
            </w:r>
            <w:r w:rsidRPr="00E76938">
              <w:rPr>
                <w:b/>
                <w:bCs/>
              </w:rPr>
              <w:t>residents</w:t>
            </w:r>
            <w:r w:rsidRPr="00E76938">
              <w:rPr>
                <w:b/>
                <w:bCs/>
                <w:spacing w:val="-6"/>
              </w:rPr>
              <w:t xml:space="preserve"> </w:t>
            </w:r>
            <w:r w:rsidRPr="00E76938">
              <w:rPr>
                <w:b/>
                <w:bCs/>
              </w:rPr>
              <w:t>to</w:t>
            </w:r>
            <w:r w:rsidRPr="00E76938">
              <w:rPr>
                <w:b/>
                <w:bCs/>
                <w:spacing w:val="-4"/>
              </w:rPr>
              <w:t xml:space="preserve"> </w:t>
            </w:r>
            <w:r w:rsidRPr="00E76938">
              <w:rPr>
                <w:b/>
                <w:bCs/>
              </w:rPr>
              <w:t>adopt</w:t>
            </w:r>
            <w:r w:rsidRPr="00E76938">
              <w:rPr>
                <w:b/>
                <w:bCs/>
                <w:spacing w:val="-4"/>
              </w:rPr>
              <w:t xml:space="preserve"> areas</w:t>
            </w:r>
          </w:p>
          <w:p w14:paraId="0B47557E" w14:textId="77777777" w:rsidR="007276EA" w:rsidRPr="00E76938" w:rsidRDefault="007276EA">
            <w:pPr>
              <w:pStyle w:val="TableParagraph"/>
              <w:ind w:left="110"/>
              <w:rPr>
                <w:b/>
                <w:bCs/>
              </w:rPr>
            </w:pPr>
            <w:r w:rsidRPr="00E76938">
              <w:rPr>
                <w:b/>
                <w:bCs/>
              </w:rPr>
              <w:t>to</w:t>
            </w:r>
            <w:r w:rsidRPr="00E76938">
              <w:rPr>
                <w:b/>
                <w:bCs/>
                <w:spacing w:val="-3"/>
              </w:rPr>
              <w:t xml:space="preserve"> </w:t>
            </w:r>
            <w:r w:rsidRPr="00E76938">
              <w:rPr>
                <w:b/>
                <w:bCs/>
              </w:rPr>
              <w:t>look</w:t>
            </w:r>
            <w:r w:rsidRPr="00E76938">
              <w:rPr>
                <w:b/>
                <w:bCs/>
                <w:spacing w:val="-1"/>
              </w:rPr>
              <w:t xml:space="preserve"> </w:t>
            </w:r>
            <w:r w:rsidRPr="00E76938">
              <w:rPr>
                <w:b/>
                <w:bCs/>
                <w:spacing w:val="-2"/>
              </w:rPr>
              <w:t>after.</w:t>
            </w:r>
          </w:p>
        </w:tc>
        <w:tc>
          <w:tcPr>
            <w:tcW w:w="2744" w:type="dxa"/>
            <w:tcBorders>
              <w:top w:val="nil"/>
              <w:left w:val="single" w:sz="4" w:space="0" w:color="000000"/>
              <w:bottom w:val="single" w:sz="4" w:space="0" w:color="000000"/>
              <w:right w:val="single" w:sz="4" w:space="0" w:color="000000"/>
            </w:tcBorders>
            <w:hideMark/>
          </w:tcPr>
          <w:p w14:paraId="4AA76803" w14:textId="77777777" w:rsidR="007276EA" w:rsidRPr="00E76938" w:rsidRDefault="007276EA">
            <w:pPr>
              <w:pStyle w:val="TableParagraph"/>
              <w:spacing w:before="246"/>
              <w:ind w:left="109"/>
              <w:rPr>
                <w:b/>
                <w:bCs/>
              </w:rPr>
            </w:pPr>
            <w:r w:rsidRPr="00E76938">
              <w:rPr>
                <w:b/>
                <w:bCs/>
              </w:rPr>
              <w:t>Regular</w:t>
            </w:r>
            <w:r w:rsidRPr="00E76938">
              <w:rPr>
                <w:b/>
                <w:bCs/>
                <w:spacing w:val="-4"/>
              </w:rPr>
              <w:t xml:space="preserve"> </w:t>
            </w:r>
            <w:r w:rsidRPr="00E76938">
              <w:rPr>
                <w:b/>
                <w:bCs/>
                <w:spacing w:val="-2"/>
              </w:rPr>
              <w:t>attention.</w:t>
            </w:r>
          </w:p>
        </w:tc>
        <w:tc>
          <w:tcPr>
            <w:tcW w:w="1278" w:type="dxa"/>
            <w:vMerge/>
            <w:tcBorders>
              <w:top w:val="single" w:sz="4" w:space="0" w:color="000000"/>
              <w:left w:val="single" w:sz="4" w:space="0" w:color="000000"/>
              <w:bottom w:val="single" w:sz="4" w:space="0" w:color="000000"/>
              <w:right w:val="single" w:sz="4" w:space="0" w:color="000000"/>
            </w:tcBorders>
            <w:vAlign w:val="center"/>
            <w:hideMark/>
          </w:tcPr>
          <w:p w14:paraId="134E1F7F" w14:textId="77777777" w:rsidR="007276EA" w:rsidRPr="00E76938" w:rsidRDefault="007276EA">
            <w:pPr>
              <w:rPr>
                <w:rFonts w:ascii="Times New Roman" w:eastAsia="Calibri" w:hAnsi="Calibri" w:cs="Calibri"/>
                <w:b/>
                <w:bCs/>
                <w:sz w:val="20"/>
                <w:lang w:val="en-US"/>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371B0DE6" w14:textId="77777777" w:rsidR="007276EA" w:rsidRPr="00E76938" w:rsidRDefault="007276EA">
            <w:pPr>
              <w:rPr>
                <w:rFonts w:ascii="Times New Roman" w:eastAsia="Calibri" w:hAnsi="Calibri" w:cs="Calibri"/>
                <w:b/>
                <w:bCs/>
                <w:sz w:val="20"/>
                <w:lang w:val="en-US"/>
              </w:rPr>
            </w:pPr>
          </w:p>
        </w:tc>
      </w:tr>
      <w:tr w:rsidR="007276EA" w:rsidRPr="00E76938" w14:paraId="4E757BEB" w14:textId="77777777" w:rsidTr="007276EA">
        <w:trPr>
          <w:trHeight w:val="585"/>
        </w:trPr>
        <w:tc>
          <w:tcPr>
            <w:tcW w:w="1553" w:type="dxa"/>
            <w:tcBorders>
              <w:top w:val="single" w:sz="4" w:space="0" w:color="000000"/>
              <w:left w:val="single" w:sz="4" w:space="0" w:color="000000"/>
              <w:bottom w:val="single" w:sz="4" w:space="0" w:color="000000"/>
              <w:right w:val="single" w:sz="4" w:space="0" w:color="000000"/>
            </w:tcBorders>
            <w:hideMark/>
          </w:tcPr>
          <w:p w14:paraId="703FC0D6" w14:textId="77777777" w:rsidR="007276EA" w:rsidRPr="00E76938" w:rsidRDefault="007276EA">
            <w:pPr>
              <w:pStyle w:val="TableParagraph"/>
              <w:spacing w:before="25" w:line="270" w:lineRule="atLeast"/>
              <w:ind w:left="105" w:right="159"/>
              <w:rPr>
                <w:b/>
                <w:bCs/>
              </w:rPr>
            </w:pPr>
            <w:r w:rsidRPr="00E76938">
              <w:rPr>
                <w:b/>
                <w:bCs/>
              </w:rPr>
              <w:t xml:space="preserve">SITE / </w:t>
            </w:r>
            <w:r w:rsidRPr="00E76938">
              <w:rPr>
                <w:b/>
                <w:bCs/>
                <w:spacing w:val="-2"/>
              </w:rPr>
              <w:t>OBJECTIVE</w:t>
            </w:r>
          </w:p>
        </w:tc>
        <w:tc>
          <w:tcPr>
            <w:tcW w:w="3495" w:type="dxa"/>
            <w:tcBorders>
              <w:top w:val="single" w:sz="4" w:space="0" w:color="000000"/>
              <w:left w:val="single" w:sz="4" w:space="0" w:color="000000"/>
              <w:bottom w:val="single" w:sz="4" w:space="0" w:color="000000"/>
              <w:right w:val="single" w:sz="4" w:space="0" w:color="000000"/>
            </w:tcBorders>
            <w:hideMark/>
          </w:tcPr>
          <w:p w14:paraId="58D5C608" w14:textId="77777777" w:rsidR="007276EA" w:rsidRPr="00E76938" w:rsidRDefault="007276EA">
            <w:pPr>
              <w:pStyle w:val="TableParagraph"/>
              <w:spacing w:before="47"/>
              <w:ind w:left="107"/>
              <w:rPr>
                <w:b/>
                <w:bCs/>
              </w:rPr>
            </w:pPr>
            <w:r w:rsidRPr="00E76938">
              <w:rPr>
                <w:b/>
                <w:bCs/>
                <w:spacing w:val="-2"/>
              </w:rPr>
              <w:t>ACTION</w:t>
            </w:r>
          </w:p>
        </w:tc>
        <w:tc>
          <w:tcPr>
            <w:tcW w:w="2744" w:type="dxa"/>
            <w:tcBorders>
              <w:top w:val="single" w:sz="4" w:space="0" w:color="000000"/>
              <w:left w:val="single" w:sz="4" w:space="0" w:color="000000"/>
              <w:bottom w:val="single" w:sz="4" w:space="0" w:color="000000"/>
              <w:right w:val="single" w:sz="4" w:space="0" w:color="000000"/>
            </w:tcBorders>
            <w:hideMark/>
          </w:tcPr>
          <w:p w14:paraId="1C1AF727" w14:textId="77777777" w:rsidR="007276EA" w:rsidRPr="00E76938" w:rsidRDefault="007276EA">
            <w:pPr>
              <w:pStyle w:val="TableParagraph"/>
              <w:spacing w:before="47"/>
              <w:ind w:left="111"/>
              <w:rPr>
                <w:b/>
                <w:bCs/>
              </w:rPr>
            </w:pPr>
            <w:r w:rsidRPr="00E76938">
              <w:rPr>
                <w:b/>
                <w:bCs/>
                <w:spacing w:val="-2"/>
              </w:rPr>
              <w:t>OUTCOME</w:t>
            </w:r>
          </w:p>
        </w:tc>
        <w:tc>
          <w:tcPr>
            <w:tcW w:w="1278" w:type="dxa"/>
            <w:tcBorders>
              <w:top w:val="single" w:sz="4" w:space="0" w:color="000000"/>
              <w:left w:val="single" w:sz="4" w:space="0" w:color="000000"/>
              <w:bottom w:val="single" w:sz="4" w:space="0" w:color="000000"/>
              <w:right w:val="single" w:sz="4" w:space="0" w:color="000000"/>
            </w:tcBorders>
            <w:hideMark/>
          </w:tcPr>
          <w:p w14:paraId="51884944" w14:textId="77777777" w:rsidR="007276EA" w:rsidRPr="00E76938" w:rsidRDefault="007276EA">
            <w:pPr>
              <w:pStyle w:val="TableParagraph"/>
              <w:spacing w:before="47"/>
              <w:ind w:left="154"/>
              <w:rPr>
                <w:b/>
                <w:bCs/>
              </w:rPr>
            </w:pPr>
            <w:r w:rsidRPr="00E76938">
              <w:rPr>
                <w:b/>
                <w:bCs/>
                <w:spacing w:val="-2"/>
              </w:rPr>
              <w:t>TARGET</w:t>
            </w:r>
          </w:p>
          <w:p w14:paraId="746F9515" w14:textId="77777777" w:rsidR="007276EA" w:rsidRPr="00E76938" w:rsidRDefault="007276EA">
            <w:pPr>
              <w:pStyle w:val="TableParagraph"/>
              <w:spacing w:line="249" w:lineRule="exact"/>
              <w:ind w:left="108"/>
              <w:rPr>
                <w:b/>
                <w:bCs/>
              </w:rPr>
            </w:pPr>
            <w:r w:rsidRPr="00E76938">
              <w:rPr>
                <w:b/>
                <w:bCs/>
                <w:spacing w:val="-2"/>
              </w:rPr>
              <w:t>(Years)</w:t>
            </w:r>
          </w:p>
        </w:tc>
        <w:tc>
          <w:tcPr>
            <w:tcW w:w="1753" w:type="dxa"/>
            <w:tcBorders>
              <w:top w:val="single" w:sz="4" w:space="0" w:color="000000"/>
              <w:left w:val="single" w:sz="4" w:space="0" w:color="000000"/>
              <w:bottom w:val="single" w:sz="4" w:space="0" w:color="000000"/>
              <w:right w:val="single" w:sz="4" w:space="0" w:color="000000"/>
            </w:tcBorders>
            <w:hideMark/>
          </w:tcPr>
          <w:p w14:paraId="77B74F98" w14:textId="77777777" w:rsidR="007276EA" w:rsidRPr="00E76938" w:rsidRDefault="007276EA">
            <w:pPr>
              <w:pStyle w:val="TableParagraph"/>
              <w:spacing w:before="25" w:line="270" w:lineRule="atLeast"/>
              <w:ind w:left="102" w:right="450"/>
              <w:rPr>
                <w:b/>
                <w:bCs/>
              </w:rPr>
            </w:pPr>
            <w:r w:rsidRPr="00E76938">
              <w:rPr>
                <w:b/>
                <w:bCs/>
              </w:rPr>
              <w:t>REPORTING</w:t>
            </w:r>
            <w:r w:rsidRPr="00E76938">
              <w:rPr>
                <w:b/>
                <w:bCs/>
                <w:spacing w:val="-13"/>
              </w:rPr>
              <w:t xml:space="preserve"> </w:t>
            </w:r>
            <w:r w:rsidRPr="00E76938">
              <w:rPr>
                <w:b/>
                <w:bCs/>
              </w:rPr>
              <w:t xml:space="preserve">/ </w:t>
            </w:r>
            <w:r w:rsidRPr="00E76938">
              <w:rPr>
                <w:b/>
                <w:bCs/>
                <w:spacing w:val="-2"/>
              </w:rPr>
              <w:t>PUBLICITY</w:t>
            </w:r>
          </w:p>
        </w:tc>
      </w:tr>
      <w:tr w:rsidR="007276EA" w:rsidRPr="00E76938" w14:paraId="58E502C9" w14:textId="77777777" w:rsidTr="007276EA">
        <w:trPr>
          <w:trHeight w:val="587"/>
        </w:trPr>
        <w:tc>
          <w:tcPr>
            <w:tcW w:w="1553" w:type="dxa"/>
            <w:tcBorders>
              <w:top w:val="single" w:sz="4" w:space="0" w:color="000000"/>
              <w:left w:val="single" w:sz="4" w:space="0" w:color="000000"/>
              <w:bottom w:val="single" w:sz="4" w:space="0" w:color="000000"/>
              <w:right w:val="single" w:sz="4" w:space="0" w:color="000000"/>
            </w:tcBorders>
            <w:hideMark/>
          </w:tcPr>
          <w:p w14:paraId="0C1FD066" w14:textId="77777777" w:rsidR="007276EA" w:rsidRPr="00E76938" w:rsidRDefault="007276EA">
            <w:pPr>
              <w:pStyle w:val="TableParagraph"/>
              <w:spacing w:before="27" w:line="270" w:lineRule="atLeast"/>
              <w:ind w:left="105" w:right="159"/>
              <w:rPr>
                <w:b/>
                <w:bCs/>
              </w:rPr>
            </w:pPr>
            <w:r w:rsidRPr="00E76938">
              <w:rPr>
                <w:b/>
                <w:bCs/>
              </w:rPr>
              <w:t xml:space="preserve">The Built </w:t>
            </w:r>
            <w:r w:rsidRPr="00E76938">
              <w:rPr>
                <w:b/>
                <w:bCs/>
                <w:spacing w:val="-2"/>
              </w:rPr>
              <w:t>Landscape</w:t>
            </w:r>
          </w:p>
        </w:tc>
        <w:tc>
          <w:tcPr>
            <w:tcW w:w="3495" w:type="dxa"/>
            <w:tcBorders>
              <w:top w:val="single" w:sz="4" w:space="0" w:color="000000"/>
              <w:left w:val="single" w:sz="4" w:space="0" w:color="000000"/>
              <w:bottom w:val="single" w:sz="4" w:space="0" w:color="000000"/>
              <w:right w:val="single" w:sz="4" w:space="0" w:color="000000"/>
            </w:tcBorders>
            <w:hideMark/>
          </w:tcPr>
          <w:p w14:paraId="0E940C33" w14:textId="223D81A1" w:rsidR="007276EA" w:rsidRDefault="007276EA">
            <w:pPr>
              <w:pStyle w:val="TableParagraph"/>
              <w:spacing w:before="27" w:line="270" w:lineRule="atLeast"/>
              <w:ind w:left="107" w:right="191"/>
              <w:rPr>
                <w:ins w:id="13" w:author="Mundesley Finance" w:date="2024-04-16T21:47:00Z" w16du:dateUtc="2024-04-16T20:47:00Z"/>
                <w:b/>
                <w:bCs/>
              </w:rPr>
            </w:pPr>
            <w:r w:rsidRPr="00E76938">
              <w:rPr>
                <w:b/>
                <w:bCs/>
              </w:rPr>
              <w:t>Ensure</w:t>
            </w:r>
            <w:r w:rsidRPr="00E76938">
              <w:rPr>
                <w:b/>
                <w:bCs/>
                <w:spacing w:val="-11"/>
              </w:rPr>
              <w:t xml:space="preserve"> </w:t>
            </w:r>
            <w:r w:rsidRPr="00E76938">
              <w:rPr>
                <w:b/>
                <w:bCs/>
              </w:rPr>
              <w:t>that</w:t>
            </w:r>
            <w:r w:rsidRPr="00E76938">
              <w:rPr>
                <w:b/>
                <w:bCs/>
                <w:spacing w:val="-13"/>
              </w:rPr>
              <w:t xml:space="preserve"> </w:t>
            </w:r>
            <w:r w:rsidRPr="00E76938">
              <w:rPr>
                <w:b/>
                <w:bCs/>
              </w:rPr>
              <w:t>planning</w:t>
            </w:r>
            <w:r w:rsidRPr="00E76938">
              <w:rPr>
                <w:b/>
                <w:bCs/>
                <w:spacing w:val="-12"/>
              </w:rPr>
              <w:t xml:space="preserve"> </w:t>
            </w:r>
            <w:r w:rsidRPr="00E76938">
              <w:rPr>
                <w:b/>
                <w:bCs/>
              </w:rPr>
              <w:t>consultations are considered against the</w:t>
            </w:r>
            <w:ins w:id="14" w:author="Mundesley Finance" w:date="2024-04-16T21:47:00Z" w16du:dateUtc="2024-04-16T20:47:00Z">
              <w:r w:rsidR="00A544EC">
                <w:rPr>
                  <w:b/>
                  <w:bCs/>
                </w:rPr>
                <w:t xml:space="preserve"> </w:t>
              </w:r>
            </w:ins>
          </w:p>
          <w:p w14:paraId="475FCBBF" w14:textId="77777777" w:rsidR="00A544EC" w:rsidRDefault="00A544EC">
            <w:pPr>
              <w:pStyle w:val="TableParagraph"/>
              <w:spacing w:before="27" w:line="270" w:lineRule="atLeast"/>
              <w:ind w:left="107" w:right="191"/>
              <w:rPr>
                <w:ins w:id="15" w:author="Mundesley Finance" w:date="2024-04-16T21:47:00Z" w16du:dateUtc="2024-04-16T20:47:00Z"/>
                <w:b/>
                <w:bCs/>
              </w:rPr>
            </w:pPr>
          </w:p>
          <w:p w14:paraId="3B8A8D5B" w14:textId="77777777" w:rsidR="00A544EC" w:rsidRPr="00E76938" w:rsidRDefault="00A544EC">
            <w:pPr>
              <w:pStyle w:val="TableParagraph"/>
              <w:spacing w:before="27" w:line="270" w:lineRule="atLeast"/>
              <w:ind w:left="107" w:right="191"/>
              <w:rPr>
                <w:b/>
                <w:bCs/>
              </w:rPr>
            </w:pPr>
          </w:p>
        </w:tc>
        <w:tc>
          <w:tcPr>
            <w:tcW w:w="2744" w:type="dxa"/>
            <w:tcBorders>
              <w:top w:val="single" w:sz="4" w:space="0" w:color="000000"/>
              <w:left w:val="single" w:sz="4" w:space="0" w:color="000000"/>
              <w:bottom w:val="single" w:sz="4" w:space="0" w:color="000000"/>
              <w:right w:val="single" w:sz="4" w:space="0" w:color="000000"/>
            </w:tcBorders>
            <w:hideMark/>
          </w:tcPr>
          <w:p w14:paraId="4D5DADA8" w14:textId="77777777" w:rsidR="007276EA" w:rsidRPr="00E76938" w:rsidRDefault="007276EA">
            <w:pPr>
              <w:pStyle w:val="TableParagraph"/>
              <w:spacing w:before="27" w:line="270" w:lineRule="atLeast"/>
              <w:ind w:left="109" w:right="237"/>
              <w:rPr>
                <w:b/>
                <w:bCs/>
              </w:rPr>
            </w:pPr>
            <w:r w:rsidRPr="00E76938">
              <w:rPr>
                <w:b/>
                <w:bCs/>
                <w:spacing w:val="-2"/>
              </w:rPr>
              <w:t>Protecting/enhancing habitats</w:t>
            </w:r>
          </w:p>
        </w:tc>
        <w:tc>
          <w:tcPr>
            <w:tcW w:w="1278" w:type="dxa"/>
            <w:tcBorders>
              <w:top w:val="single" w:sz="4" w:space="0" w:color="000000"/>
              <w:left w:val="single" w:sz="4" w:space="0" w:color="000000"/>
              <w:bottom w:val="single" w:sz="4" w:space="0" w:color="000000"/>
              <w:right w:val="single" w:sz="4" w:space="0" w:color="000000"/>
            </w:tcBorders>
            <w:hideMark/>
          </w:tcPr>
          <w:p w14:paraId="1DDBD874" w14:textId="77777777" w:rsidR="007276EA" w:rsidRPr="00E76938" w:rsidRDefault="007276EA">
            <w:pPr>
              <w:pStyle w:val="TableParagraph"/>
              <w:spacing w:before="49"/>
              <w:ind w:left="108"/>
              <w:rPr>
                <w:b/>
                <w:bCs/>
              </w:rPr>
            </w:pPr>
            <w:r w:rsidRPr="00E76938">
              <w:rPr>
                <w:b/>
                <w:bCs/>
                <w:spacing w:val="-2"/>
              </w:rPr>
              <w:t>Ongoing</w:t>
            </w:r>
          </w:p>
        </w:tc>
        <w:tc>
          <w:tcPr>
            <w:tcW w:w="1753" w:type="dxa"/>
            <w:tcBorders>
              <w:top w:val="single" w:sz="4" w:space="0" w:color="000000"/>
              <w:left w:val="single" w:sz="4" w:space="0" w:color="000000"/>
              <w:bottom w:val="single" w:sz="4" w:space="0" w:color="000000"/>
              <w:right w:val="single" w:sz="4" w:space="0" w:color="000000"/>
            </w:tcBorders>
          </w:tcPr>
          <w:p w14:paraId="160BAC7D" w14:textId="77777777" w:rsidR="007276EA" w:rsidRPr="00E76938" w:rsidRDefault="007276EA">
            <w:pPr>
              <w:pStyle w:val="TableParagraph"/>
              <w:rPr>
                <w:rFonts w:ascii="Times New Roman"/>
                <w:b/>
                <w:bCs/>
                <w:sz w:val="20"/>
              </w:rPr>
            </w:pPr>
          </w:p>
        </w:tc>
      </w:tr>
    </w:tbl>
    <w:p w14:paraId="64A8CEE1" w14:textId="77777777" w:rsidR="007276EA" w:rsidRPr="00E76938" w:rsidRDefault="007276EA" w:rsidP="007276EA">
      <w:pPr>
        <w:rPr>
          <w:rFonts w:ascii="Times New Roman"/>
          <w:b/>
          <w:bCs/>
          <w:sz w:val="20"/>
        </w:rPr>
        <w:sectPr w:rsidR="007276EA" w:rsidRPr="00E76938" w:rsidSect="0004247C">
          <w:pgSz w:w="11910" w:h="16840"/>
          <w:pgMar w:top="1380" w:right="380" w:bottom="1760" w:left="480" w:header="347" w:footer="1572" w:gutter="0"/>
          <w:cols w:space="720"/>
        </w:sectPr>
      </w:pPr>
    </w:p>
    <w:p w14:paraId="3B15833A" w14:textId="35113F16" w:rsidR="007276EA" w:rsidRPr="00E76938" w:rsidRDefault="00DE668C" w:rsidP="007276EA">
      <w:pPr>
        <w:pStyle w:val="BodyText"/>
        <w:spacing w:before="10"/>
        <w:rPr>
          <w:b/>
          <w:bCs/>
          <w:sz w:val="3"/>
        </w:rPr>
      </w:pPr>
      <w:r>
        <w:rPr>
          <w:b/>
          <w:bCs/>
          <w:sz w:val="3"/>
        </w:rPr>
        <w:lastRenderedPageBreak/>
        <w:t>--</w:t>
      </w: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3"/>
        <w:gridCol w:w="3495"/>
        <w:gridCol w:w="2744"/>
        <w:gridCol w:w="1278"/>
        <w:gridCol w:w="1753"/>
      </w:tblGrid>
      <w:tr w:rsidR="007276EA" w:rsidRPr="00E76938" w14:paraId="64763524" w14:textId="77777777" w:rsidTr="007276EA">
        <w:trPr>
          <w:trHeight w:val="1934"/>
        </w:trPr>
        <w:tc>
          <w:tcPr>
            <w:tcW w:w="1553" w:type="dxa"/>
            <w:tcBorders>
              <w:top w:val="single" w:sz="4" w:space="0" w:color="000000"/>
              <w:left w:val="single" w:sz="4" w:space="0" w:color="000000"/>
              <w:bottom w:val="single" w:sz="4" w:space="0" w:color="000000"/>
              <w:right w:val="single" w:sz="4" w:space="0" w:color="000000"/>
            </w:tcBorders>
          </w:tcPr>
          <w:p w14:paraId="43581AB7" w14:textId="77777777" w:rsidR="007276EA" w:rsidRPr="00E76938" w:rsidRDefault="007276EA">
            <w:pPr>
              <w:pStyle w:val="TableParagraph"/>
              <w:rPr>
                <w:rFonts w:ascii="Times New Roman"/>
                <w:b/>
                <w:bCs/>
                <w:sz w:val="20"/>
              </w:rPr>
            </w:pPr>
          </w:p>
        </w:tc>
        <w:tc>
          <w:tcPr>
            <w:tcW w:w="3495" w:type="dxa"/>
            <w:tcBorders>
              <w:top w:val="single" w:sz="4" w:space="0" w:color="000000"/>
              <w:left w:val="single" w:sz="4" w:space="0" w:color="000000"/>
              <w:bottom w:val="single" w:sz="4" w:space="0" w:color="000000"/>
              <w:right w:val="single" w:sz="4" w:space="0" w:color="000000"/>
            </w:tcBorders>
          </w:tcPr>
          <w:p w14:paraId="2605C5BC" w14:textId="77777777" w:rsidR="007276EA" w:rsidRPr="00E76938" w:rsidRDefault="007276EA">
            <w:pPr>
              <w:pStyle w:val="TableParagraph"/>
              <w:spacing w:before="49"/>
              <w:ind w:left="107"/>
              <w:rPr>
                <w:b/>
                <w:bCs/>
              </w:rPr>
            </w:pPr>
            <w:r w:rsidRPr="00E76938">
              <w:rPr>
                <w:b/>
                <w:bCs/>
              </w:rPr>
              <w:t>requirements</w:t>
            </w:r>
            <w:r w:rsidRPr="00E76938">
              <w:rPr>
                <w:b/>
                <w:bCs/>
                <w:spacing w:val="-15"/>
              </w:rPr>
              <w:t xml:space="preserve"> </w:t>
            </w:r>
            <w:r w:rsidRPr="00E76938">
              <w:rPr>
                <w:b/>
                <w:bCs/>
              </w:rPr>
              <w:t>of</w:t>
            </w:r>
            <w:r w:rsidRPr="00E76938">
              <w:rPr>
                <w:b/>
                <w:bCs/>
                <w:spacing w:val="-12"/>
              </w:rPr>
              <w:t xml:space="preserve"> </w:t>
            </w:r>
            <w:r w:rsidRPr="00E76938">
              <w:rPr>
                <w:b/>
                <w:bCs/>
              </w:rPr>
              <w:t>the</w:t>
            </w:r>
            <w:r w:rsidRPr="00E76938">
              <w:rPr>
                <w:b/>
                <w:bCs/>
                <w:spacing w:val="-11"/>
              </w:rPr>
              <w:t xml:space="preserve"> </w:t>
            </w:r>
            <w:proofErr w:type="spellStart"/>
            <w:r w:rsidRPr="00E76938">
              <w:rPr>
                <w:b/>
                <w:bCs/>
              </w:rPr>
              <w:t>Neighbourhood</w:t>
            </w:r>
            <w:proofErr w:type="spellEnd"/>
            <w:r w:rsidRPr="00E76938">
              <w:rPr>
                <w:b/>
                <w:bCs/>
              </w:rPr>
              <w:t xml:space="preserve"> </w:t>
            </w:r>
            <w:r w:rsidRPr="00E76938">
              <w:rPr>
                <w:b/>
                <w:bCs/>
                <w:spacing w:val="-4"/>
              </w:rPr>
              <w:t>Plan</w:t>
            </w:r>
          </w:p>
          <w:p w14:paraId="467F7C50" w14:textId="77777777" w:rsidR="007276EA" w:rsidRPr="00E76938" w:rsidRDefault="007276EA">
            <w:pPr>
              <w:pStyle w:val="TableParagraph"/>
              <w:spacing w:before="1"/>
              <w:rPr>
                <w:b/>
                <w:bCs/>
              </w:rPr>
            </w:pPr>
          </w:p>
          <w:p w14:paraId="23D0D9B0" w14:textId="77777777" w:rsidR="007276EA" w:rsidRPr="00E76938" w:rsidRDefault="007276EA">
            <w:pPr>
              <w:pStyle w:val="TableParagraph"/>
              <w:ind w:left="107"/>
              <w:rPr>
                <w:b/>
                <w:bCs/>
              </w:rPr>
            </w:pPr>
            <w:r w:rsidRPr="00E76938">
              <w:rPr>
                <w:b/>
                <w:bCs/>
              </w:rPr>
              <w:t>Encourage</w:t>
            </w:r>
            <w:r w:rsidRPr="00E76938">
              <w:rPr>
                <w:b/>
                <w:bCs/>
                <w:spacing w:val="-13"/>
              </w:rPr>
              <w:t xml:space="preserve"> </w:t>
            </w:r>
            <w:r w:rsidRPr="00E76938">
              <w:rPr>
                <w:b/>
                <w:bCs/>
              </w:rPr>
              <w:t>hedgehog/small</w:t>
            </w:r>
            <w:r w:rsidRPr="00E76938">
              <w:rPr>
                <w:b/>
                <w:bCs/>
                <w:spacing w:val="-12"/>
              </w:rPr>
              <w:t xml:space="preserve"> </w:t>
            </w:r>
            <w:r w:rsidRPr="00E76938">
              <w:rPr>
                <w:b/>
                <w:bCs/>
              </w:rPr>
              <w:t>animal highways with</w:t>
            </w:r>
          </w:p>
          <w:p w14:paraId="1E3BF980" w14:textId="77777777" w:rsidR="007276EA" w:rsidRPr="00E76938" w:rsidRDefault="007276EA">
            <w:pPr>
              <w:pStyle w:val="TableParagraph"/>
              <w:spacing w:line="266" w:lineRule="exact"/>
              <w:ind w:left="107"/>
              <w:rPr>
                <w:b/>
                <w:bCs/>
              </w:rPr>
            </w:pPr>
            <w:r w:rsidRPr="00E76938">
              <w:rPr>
                <w:b/>
                <w:bCs/>
              </w:rPr>
              <w:t>permeable</w:t>
            </w:r>
            <w:r w:rsidRPr="00E76938">
              <w:rPr>
                <w:b/>
                <w:bCs/>
                <w:spacing w:val="-5"/>
              </w:rPr>
              <w:t xml:space="preserve"> </w:t>
            </w:r>
            <w:r w:rsidRPr="00E76938">
              <w:rPr>
                <w:b/>
                <w:bCs/>
                <w:spacing w:val="-2"/>
              </w:rPr>
              <w:t>boundaries</w:t>
            </w:r>
          </w:p>
        </w:tc>
        <w:tc>
          <w:tcPr>
            <w:tcW w:w="2744" w:type="dxa"/>
            <w:tcBorders>
              <w:top w:val="single" w:sz="4" w:space="0" w:color="000000"/>
              <w:left w:val="single" w:sz="4" w:space="0" w:color="000000"/>
              <w:bottom w:val="single" w:sz="4" w:space="0" w:color="000000"/>
              <w:right w:val="single" w:sz="4" w:space="0" w:color="000000"/>
            </w:tcBorders>
          </w:tcPr>
          <w:p w14:paraId="7DDF5EB1" w14:textId="77777777" w:rsidR="007276EA" w:rsidRPr="00E76938" w:rsidRDefault="007276EA">
            <w:pPr>
              <w:pStyle w:val="TableParagraph"/>
              <w:rPr>
                <w:b/>
                <w:bCs/>
              </w:rPr>
            </w:pPr>
          </w:p>
          <w:p w14:paraId="7D40992B" w14:textId="77777777" w:rsidR="007276EA" w:rsidRPr="00E76938" w:rsidRDefault="007276EA">
            <w:pPr>
              <w:pStyle w:val="TableParagraph"/>
              <w:rPr>
                <w:b/>
                <w:bCs/>
              </w:rPr>
            </w:pPr>
          </w:p>
          <w:p w14:paraId="324103FA" w14:textId="77777777" w:rsidR="007276EA" w:rsidRPr="00E76938" w:rsidRDefault="007276EA">
            <w:pPr>
              <w:pStyle w:val="TableParagraph"/>
              <w:spacing w:before="50"/>
              <w:rPr>
                <w:b/>
                <w:bCs/>
              </w:rPr>
            </w:pPr>
          </w:p>
          <w:p w14:paraId="03426351" w14:textId="77777777" w:rsidR="007276EA" w:rsidRPr="00E76938" w:rsidRDefault="007276EA">
            <w:pPr>
              <w:pStyle w:val="TableParagraph"/>
              <w:ind w:left="109"/>
              <w:rPr>
                <w:b/>
                <w:bCs/>
              </w:rPr>
            </w:pPr>
            <w:r w:rsidRPr="00E76938">
              <w:rPr>
                <w:b/>
                <w:bCs/>
              </w:rPr>
              <w:t>Extending</w:t>
            </w:r>
            <w:r w:rsidRPr="00E76938">
              <w:rPr>
                <w:b/>
                <w:bCs/>
                <w:spacing w:val="-5"/>
              </w:rPr>
              <w:t xml:space="preserve"> </w:t>
            </w:r>
            <w:r w:rsidRPr="00E76938">
              <w:rPr>
                <w:b/>
                <w:bCs/>
                <w:spacing w:val="-2"/>
              </w:rPr>
              <w:t>habitats.</w:t>
            </w:r>
          </w:p>
        </w:tc>
        <w:tc>
          <w:tcPr>
            <w:tcW w:w="1278" w:type="dxa"/>
            <w:tcBorders>
              <w:top w:val="single" w:sz="4" w:space="0" w:color="000000"/>
              <w:left w:val="single" w:sz="4" w:space="0" w:color="000000"/>
              <w:bottom w:val="single" w:sz="4" w:space="0" w:color="000000"/>
              <w:right w:val="single" w:sz="4" w:space="0" w:color="000000"/>
            </w:tcBorders>
          </w:tcPr>
          <w:p w14:paraId="24E8D792" w14:textId="77777777" w:rsidR="007276EA" w:rsidRPr="00E76938" w:rsidRDefault="007276EA">
            <w:pPr>
              <w:pStyle w:val="TableParagraph"/>
              <w:rPr>
                <w:rFonts w:ascii="Times New Roman"/>
                <w:b/>
                <w:bCs/>
                <w:sz w:val="20"/>
              </w:rPr>
            </w:pPr>
          </w:p>
        </w:tc>
        <w:tc>
          <w:tcPr>
            <w:tcW w:w="1753" w:type="dxa"/>
            <w:tcBorders>
              <w:top w:val="single" w:sz="4" w:space="0" w:color="000000"/>
              <w:left w:val="single" w:sz="4" w:space="0" w:color="000000"/>
              <w:bottom w:val="single" w:sz="4" w:space="0" w:color="000000"/>
              <w:right w:val="single" w:sz="4" w:space="0" w:color="000000"/>
            </w:tcBorders>
          </w:tcPr>
          <w:p w14:paraId="13A2B7EA" w14:textId="77777777" w:rsidR="007276EA" w:rsidRPr="00E76938" w:rsidRDefault="007276EA">
            <w:pPr>
              <w:pStyle w:val="TableParagraph"/>
              <w:rPr>
                <w:rFonts w:ascii="Times New Roman"/>
                <w:b/>
                <w:bCs/>
                <w:sz w:val="20"/>
              </w:rPr>
            </w:pPr>
          </w:p>
        </w:tc>
      </w:tr>
      <w:tr w:rsidR="007276EA" w:rsidRPr="00E76938" w14:paraId="0130660B" w14:textId="77777777" w:rsidTr="007276EA">
        <w:trPr>
          <w:trHeight w:val="1275"/>
        </w:trPr>
        <w:tc>
          <w:tcPr>
            <w:tcW w:w="1553" w:type="dxa"/>
            <w:tcBorders>
              <w:top w:val="single" w:sz="4" w:space="0" w:color="000000"/>
              <w:left w:val="single" w:sz="4" w:space="0" w:color="000000"/>
              <w:bottom w:val="nil"/>
              <w:right w:val="single" w:sz="4" w:space="0" w:color="000000"/>
            </w:tcBorders>
            <w:hideMark/>
          </w:tcPr>
          <w:p w14:paraId="25E19B91" w14:textId="77777777" w:rsidR="007276EA" w:rsidRPr="00E76938" w:rsidRDefault="007276EA">
            <w:pPr>
              <w:pStyle w:val="TableParagraph"/>
              <w:spacing w:before="49"/>
              <w:ind w:left="105" w:right="246"/>
              <w:rPr>
                <w:b/>
                <w:bCs/>
              </w:rPr>
            </w:pPr>
            <w:r w:rsidRPr="00E76938">
              <w:rPr>
                <w:b/>
                <w:bCs/>
                <w:spacing w:val="-2"/>
              </w:rPr>
              <w:t xml:space="preserve">Increase community </w:t>
            </w:r>
            <w:r w:rsidRPr="00E76938">
              <w:rPr>
                <w:b/>
                <w:bCs/>
              </w:rPr>
              <w:t>awareness</w:t>
            </w:r>
            <w:r w:rsidRPr="00E76938">
              <w:rPr>
                <w:b/>
                <w:bCs/>
                <w:spacing w:val="-13"/>
              </w:rPr>
              <w:t xml:space="preserve"> </w:t>
            </w:r>
            <w:r w:rsidRPr="00E76938">
              <w:rPr>
                <w:b/>
                <w:bCs/>
              </w:rPr>
              <w:t xml:space="preserve">of </w:t>
            </w:r>
            <w:r w:rsidRPr="00E76938">
              <w:rPr>
                <w:b/>
                <w:bCs/>
                <w:spacing w:val="-2"/>
              </w:rPr>
              <w:t>biodiversity</w:t>
            </w:r>
          </w:p>
        </w:tc>
        <w:tc>
          <w:tcPr>
            <w:tcW w:w="3495" w:type="dxa"/>
            <w:tcBorders>
              <w:top w:val="single" w:sz="4" w:space="0" w:color="000000"/>
              <w:left w:val="single" w:sz="4" w:space="0" w:color="000000"/>
              <w:bottom w:val="nil"/>
              <w:right w:val="single" w:sz="4" w:space="0" w:color="000000"/>
            </w:tcBorders>
            <w:hideMark/>
          </w:tcPr>
          <w:p w14:paraId="5B19DC52" w14:textId="036E0535" w:rsidR="007276EA" w:rsidRPr="004E24CA" w:rsidRDefault="007276EA">
            <w:pPr>
              <w:pStyle w:val="TableParagraph"/>
              <w:spacing w:before="49"/>
              <w:ind w:left="107" w:right="191"/>
              <w:rPr>
                <w:b/>
                <w:bCs/>
                <w:color w:val="FF0000"/>
                <w:rPrChange w:id="16" w:author="Mundesley Finance" w:date="2024-04-16T21:48:00Z" w16du:dateUtc="2024-04-16T20:48:00Z">
                  <w:rPr>
                    <w:b/>
                    <w:bCs/>
                  </w:rPr>
                </w:rPrChange>
              </w:rPr>
            </w:pPr>
            <w:r w:rsidRPr="00E76938">
              <w:rPr>
                <w:b/>
                <w:bCs/>
              </w:rPr>
              <w:t>Ask residents for their views on what</w:t>
            </w:r>
            <w:r w:rsidRPr="00E76938">
              <w:rPr>
                <w:b/>
                <w:bCs/>
                <w:spacing w:val="-5"/>
              </w:rPr>
              <w:t xml:space="preserve"> </w:t>
            </w:r>
            <w:r w:rsidRPr="00E76938">
              <w:rPr>
                <w:b/>
                <w:bCs/>
              </w:rPr>
              <w:t>they</w:t>
            </w:r>
            <w:r w:rsidRPr="00E76938">
              <w:rPr>
                <w:b/>
                <w:bCs/>
                <w:spacing w:val="-7"/>
              </w:rPr>
              <w:t xml:space="preserve"> </w:t>
            </w:r>
            <w:r w:rsidRPr="00E76938">
              <w:rPr>
                <w:b/>
                <w:bCs/>
              </w:rPr>
              <w:t>would</w:t>
            </w:r>
            <w:r w:rsidRPr="00E76938">
              <w:rPr>
                <w:b/>
                <w:bCs/>
                <w:spacing w:val="-7"/>
              </w:rPr>
              <w:t xml:space="preserve"> </w:t>
            </w:r>
            <w:r w:rsidRPr="00E76938">
              <w:rPr>
                <w:b/>
                <w:bCs/>
              </w:rPr>
              <w:t>like</w:t>
            </w:r>
            <w:r w:rsidRPr="00E76938">
              <w:rPr>
                <w:b/>
                <w:bCs/>
                <w:spacing w:val="-5"/>
              </w:rPr>
              <w:t xml:space="preserve"> </w:t>
            </w:r>
            <w:r w:rsidRPr="00E76938">
              <w:rPr>
                <w:b/>
                <w:bCs/>
              </w:rPr>
              <w:t>to</w:t>
            </w:r>
            <w:r w:rsidRPr="00E76938">
              <w:rPr>
                <w:b/>
                <w:bCs/>
                <w:spacing w:val="-5"/>
              </w:rPr>
              <w:t xml:space="preserve"> </w:t>
            </w:r>
            <w:r w:rsidRPr="00E76938">
              <w:rPr>
                <w:b/>
                <w:bCs/>
              </w:rPr>
              <w:t>be</w:t>
            </w:r>
            <w:r w:rsidRPr="00E76938">
              <w:rPr>
                <w:b/>
                <w:bCs/>
                <w:spacing w:val="-7"/>
              </w:rPr>
              <w:t xml:space="preserve"> </w:t>
            </w:r>
            <w:r w:rsidRPr="00E76938">
              <w:rPr>
                <w:b/>
                <w:bCs/>
              </w:rPr>
              <w:t>done</w:t>
            </w:r>
            <w:r w:rsidRPr="00E76938">
              <w:rPr>
                <w:b/>
                <w:bCs/>
                <w:spacing w:val="-5"/>
              </w:rPr>
              <w:t xml:space="preserve"> </w:t>
            </w:r>
            <w:r w:rsidRPr="00E76938">
              <w:rPr>
                <w:b/>
                <w:bCs/>
              </w:rPr>
              <w:t xml:space="preserve">to conserve biodiversity within the </w:t>
            </w:r>
            <w:r w:rsidRPr="00E76938">
              <w:rPr>
                <w:b/>
                <w:bCs/>
                <w:spacing w:val="-2"/>
              </w:rPr>
              <w:t>parish</w:t>
            </w:r>
            <w:r w:rsidR="004E24CA">
              <w:rPr>
                <w:b/>
                <w:bCs/>
                <w:spacing w:val="-2"/>
              </w:rPr>
              <w:t xml:space="preserve">.  </w:t>
            </w:r>
            <w:r w:rsidR="004E24CA">
              <w:rPr>
                <w:b/>
                <w:bCs/>
                <w:color w:val="FF0000"/>
                <w:spacing w:val="-2"/>
              </w:rPr>
              <w:t>Horning Reach</w:t>
            </w:r>
          </w:p>
        </w:tc>
        <w:tc>
          <w:tcPr>
            <w:tcW w:w="2744" w:type="dxa"/>
            <w:tcBorders>
              <w:top w:val="single" w:sz="4" w:space="0" w:color="000000"/>
              <w:left w:val="single" w:sz="4" w:space="0" w:color="000000"/>
              <w:bottom w:val="nil"/>
              <w:right w:val="single" w:sz="4" w:space="0" w:color="000000"/>
            </w:tcBorders>
            <w:hideMark/>
          </w:tcPr>
          <w:p w14:paraId="0A261D0B" w14:textId="77777777" w:rsidR="007276EA" w:rsidRPr="00E76938" w:rsidRDefault="007276EA">
            <w:pPr>
              <w:pStyle w:val="TableParagraph"/>
              <w:spacing w:before="51" w:line="235" w:lineRule="auto"/>
              <w:ind w:left="109" w:right="237"/>
              <w:rPr>
                <w:b/>
                <w:bCs/>
              </w:rPr>
            </w:pPr>
            <w:r w:rsidRPr="00E76938">
              <w:rPr>
                <w:b/>
                <w:bCs/>
              </w:rPr>
              <w:t>Engagement/ownership</w:t>
            </w:r>
            <w:r w:rsidRPr="00E76938">
              <w:rPr>
                <w:b/>
                <w:bCs/>
                <w:spacing w:val="-13"/>
              </w:rPr>
              <w:t xml:space="preserve"> </w:t>
            </w:r>
            <w:r w:rsidRPr="00E76938">
              <w:rPr>
                <w:b/>
                <w:bCs/>
              </w:rPr>
              <w:t xml:space="preserve">of </w:t>
            </w:r>
            <w:r w:rsidRPr="00E76938">
              <w:rPr>
                <w:b/>
                <w:bCs/>
                <w:spacing w:val="-2"/>
              </w:rPr>
              <w:t>biodiversity</w:t>
            </w:r>
          </w:p>
        </w:tc>
        <w:tc>
          <w:tcPr>
            <w:tcW w:w="1278" w:type="dxa"/>
            <w:tcBorders>
              <w:top w:val="single" w:sz="4" w:space="0" w:color="000000"/>
              <w:left w:val="single" w:sz="4" w:space="0" w:color="000000"/>
              <w:bottom w:val="nil"/>
              <w:right w:val="single" w:sz="4" w:space="0" w:color="000000"/>
            </w:tcBorders>
            <w:hideMark/>
          </w:tcPr>
          <w:p w14:paraId="7334EE02" w14:textId="77777777" w:rsidR="007276EA" w:rsidRPr="00E76938" w:rsidRDefault="007276EA">
            <w:pPr>
              <w:pStyle w:val="TableParagraph"/>
              <w:spacing w:before="49"/>
              <w:ind w:left="108"/>
              <w:rPr>
                <w:b/>
                <w:bCs/>
              </w:rPr>
            </w:pPr>
            <w:r w:rsidRPr="00E76938">
              <w:rPr>
                <w:b/>
                <w:bCs/>
                <w:spacing w:val="-2"/>
              </w:rPr>
              <w:t>Ongoing</w:t>
            </w:r>
          </w:p>
        </w:tc>
        <w:tc>
          <w:tcPr>
            <w:tcW w:w="1753" w:type="dxa"/>
            <w:vMerge w:val="restart"/>
            <w:tcBorders>
              <w:top w:val="single" w:sz="4" w:space="0" w:color="000000"/>
              <w:left w:val="single" w:sz="4" w:space="0" w:color="000000"/>
              <w:bottom w:val="single" w:sz="4" w:space="0" w:color="000000"/>
              <w:right w:val="single" w:sz="4" w:space="0" w:color="000000"/>
            </w:tcBorders>
          </w:tcPr>
          <w:p w14:paraId="509BB9B6" w14:textId="77777777" w:rsidR="007276EA" w:rsidRPr="00E76938" w:rsidRDefault="007276EA">
            <w:pPr>
              <w:pStyle w:val="TableParagraph"/>
              <w:rPr>
                <w:rFonts w:ascii="Times New Roman"/>
                <w:b/>
                <w:bCs/>
                <w:sz w:val="20"/>
              </w:rPr>
            </w:pPr>
          </w:p>
        </w:tc>
      </w:tr>
      <w:tr w:rsidR="007276EA" w:rsidRPr="00E76938" w14:paraId="64B57A6D" w14:textId="77777777" w:rsidTr="007276EA">
        <w:trPr>
          <w:trHeight w:val="1601"/>
        </w:trPr>
        <w:tc>
          <w:tcPr>
            <w:tcW w:w="1553" w:type="dxa"/>
            <w:tcBorders>
              <w:top w:val="nil"/>
              <w:left w:val="single" w:sz="4" w:space="0" w:color="000000"/>
              <w:bottom w:val="nil"/>
              <w:right w:val="single" w:sz="4" w:space="0" w:color="000000"/>
            </w:tcBorders>
          </w:tcPr>
          <w:p w14:paraId="38C76F31"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nil"/>
              <w:right w:val="single" w:sz="4" w:space="0" w:color="000000"/>
            </w:tcBorders>
            <w:hideMark/>
          </w:tcPr>
          <w:p w14:paraId="5601714F" w14:textId="77777777" w:rsidR="007276EA" w:rsidRPr="00E76938" w:rsidRDefault="007276EA">
            <w:pPr>
              <w:pStyle w:val="TableParagraph"/>
              <w:spacing w:before="113" w:line="235" w:lineRule="auto"/>
              <w:ind w:left="107"/>
              <w:rPr>
                <w:b/>
                <w:bCs/>
              </w:rPr>
            </w:pPr>
            <w:r w:rsidRPr="00E76938">
              <w:rPr>
                <w:b/>
                <w:bCs/>
              </w:rPr>
              <w:t>Raise</w:t>
            </w:r>
            <w:r w:rsidRPr="00E76938">
              <w:rPr>
                <w:b/>
                <w:bCs/>
                <w:spacing w:val="28"/>
              </w:rPr>
              <w:t xml:space="preserve"> </w:t>
            </w:r>
            <w:r w:rsidRPr="00E76938">
              <w:rPr>
                <w:b/>
                <w:bCs/>
              </w:rPr>
              <w:t>awareness</w:t>
            </w:r>
            <w:r w:rsidRPr="00E76938">
              <w:rPr>
                <w:b/>
                <w:bCs/>
                <w:spacing w:val="27"/>
              </w:rPr>
              <w:t xml:space="preserve"> </w:t>
            </w:r>
            <w:r w:rsidRPr="00E76938">
              <w:rPr>
                <w:b/>
                <w:bCs/>
              </w:rPr>
              <w:t>of</w:t>
            </w:r>
            <w:r w:rsidRPr="00E76938">
              <w:rPr>
                <w:b/>
                <w:bCs/>
                <w:spacing w:val="27"/>
              </w:rPr>
              <w:t xml:space="preserve"> </w:t>
            </w:r>
            <w:r w:rsidRPr="00E76938">
              <w:rPr>
                <w:b/>
                <w:bCs/>
              </w:rPr>
              <w:t>the</w:t>
            </w:r>
            <w:r w:rsidRPr="00E76938">
              <w:rPr>
                <w:b/>
                <w:bCs/>
                <w:spacing w:val="30"/>
              </w:rPr>
              <w:t xml:space="preserve"> </w:t>
            </w:r>
            <w:r w:rsidRPr="00E76938">
              <w:rPr>
                <w:b/>
                <w:bCs/>
              </w:rPr>
              <w:t>importance of gardens as</w:t>
            </w:r>
          </w:p>
          <w:p w14:paraId="1064C615" w14:textId="5A9A6B49" w:rsidR="007276EA" w:rsidRPr="00A544EC" w:rsidRDefault="007276EA">
            <w:pPr>
              <w:pStyle w:val="TableParagraph"/>
              <w:spacing w:before="3"/>
              <w:ind w:left="107"/>
              <w:rPr>
                <w:b/>
                <w:bCs/>
                <w:color w:val="FF0000"/>
                <w:rPrChange w:id="17" w:author="Mundesley Finance" w:date="2024-04-16T21:48:00Z" w16du:dateUtc="2024-04-16T20:48:00Z">
                  <w:rPr>
                    <w:b/>
                    <w:bCs/>
                  </w:rPr>
                </w:rPrChange>
              </w:rPr>
            </w:pPr>
            <w:r w:rsidRPr="00E76938">
              <w:rPr>
                <w:b/>
                <w:bCs/>
              </w:rPr>
              <w:t>habitats</w:t>
            </w:r>
            <w:r w:rsidRPr="00E76938">
              <w:rPr>
                <w:b/>
                <w:bCs/>
                <w:spacing w:val="-8"/>
              </w:rPr>
              <w:t xml:space="preserve"> </w:t>
            </w:r>
            <w:r w:rsidRPr="00E76938">
              <w:rPr>
                <w:b/>
                <w:bCs/>
              </w:rPr>
              <w:t>for</w:t>
            </w:r>
            <w:r w:rsidRPr="00E76938">
              <w:rPr>
                <w:b/>
                <w:bCs/>
                <w:spacing w:val="-8"/>
              </w:rPr>
              <w:t xml:space="preserve"> </w:t>
            </w:r>
            <w:r w:rsidRPr="00E76938">
              <w:rPr>
                <w:b/>
                <w:bCs/>
              </w:rPr>
              <w:t>wildlife,</w:t>
            </w:r>
            <w:r w:rsidRPr="00E76938">
              <w:rPr>
                <w:b/>
                <w:bCs/>
                <w:spacing w:val="-10"/>
              </w:rPr>
              <w:t xml:space="preserve"> </w:t>
            </w:r>
            <w:r w:rsidRPr="00E76938">
              <w:rPr>
                <w:b/>
                <w:bCs/>
              </w:rPr>
              <w:t>with</w:t>
            </w:r>
            <w:r w:rsidRPr="00E76938">
              <w:rPr>
                <w:b/>
                <w:bCs/>
                <w:spacing w:val="-10"/>
              </w:rPr>
              <w:t xml:space="preserve"> </w:t>
            </w:r>
            <w:r w:rsidRPr="00E76938">
              <w:rPr>
                <w:b/>
                <w:bCs/>
              </w:rPr>
              <w:t xml:space="preserve">possible actions highlighted in the parish </w:t>
            </w:r>
            <w:r w:rsidRPr="00E76938">
              <w:rPr>
                <w:b/>
                <w:bCs/>
                <w:spacing w:val="-2"/>
              </w:rPr>
              <w:t>magazine.</w:t>
            </w:r>
            <w:ins w:id="18" w:author="Mundesley Finance" w:date="2024-04-16T21:48:00Z" w16du:dateUtc="2024-04-16T20:48:00Z">
              <w:r w:rsidR="00A544EC">
                <w:rPr>
                  <w:b/>
                  <w:bCs/>
                  <w:spacing w:val="-2"/>
                </w:rPr>
                <w:t xml:space="preserve">  </w:t>
              </w:r>
            </w:ins>
            <w:r w:rsidR="004E24CA">
              <w:rPr>
                <w:b/>
                <w:bCs/>
                <w:color w:val="FF0000"/>
                <w:spacing w:val="-2"/>
              </w:rPr>
              <w:t>Horning R</w:t>
            </w:r>
            <w:r w:rsidR="00C02D98">
              <w:rPr>
                <w:b/>
                <w:bCs/>
                <w:color w:val="FF0000"/>
                <w:spacing w:val="-2"/>
              </w:rPr>
              <w:t>e</w:t>
            </w:r>
            <w:r w:rsidR="004E24CA">
              <w:rPr>
                <w:b/>
                <w:bCs/>
                <w:color w:val="FF0000"/>
                <w:spacing w:val="-2"/>
              </w:rPr>
              <w:t>ach</w:t>
            </w:r>
            <w:ins w:id="19" w:author="Mundesley Finance" w:date="2024-04-16T21:48:00Z" w16du:dateUtc="2024-04-16T20:48:00Z">
              <w:r w:rsidR="00A544EC">
                <w:rPr>
                  <w:b/>
                  <w:bCs/>
                  <w:color w:val="FF0000"/>
                  <w:spacing w:val="-2"/>
                </w:rPr>
                <w:t xml:space="preserve"> / Social channels</w:t>
              </w:r>
            </w:ins>
          </w:p>
        </w:tc>
        <w:tc>
          <w:tcPr>
            <w:tcW w:w="2744" w:type="dxa"/>
            <w:tcBorders>
              <w:top w:val="nil"/>
              <w:left w:val="single" w:sz="4" w:space="0" w:color="000000"/>
              <w:bottom w:val="nil"/>
              <w:right w:val="single" w:sz="4" w:space="0" w:color="000000"/>
            </w:tcBorders>
            <w:hideMark/>
          </w:tcPr>
          <w:p w14:paraId="050FDA11" w14:textId="77777777" w:rsidR="007276EA" w:rsidRPr="00E76938" w:rsidRDefault="007276EA">
            <w:pPr>
              <w:pStyle w:val="TableParagraph"/>
              <w:spacing w:before="115"/>
              <w:ind w:left="109"/>
              <w:rPr>
                <w:b/>
                <w:bCs/>
              </w:rPr>
            </w:pPr>
            <w:r w:rsidRPr="00E76938">
              <w:rPr>
                <w:b/>
                <w:bCs/>
              </w:rPr>
              <w:t>Promote</w:t>
            </w:r>
            <w:r w:rsidRPr="00E76938">
              <w:rPr>
                <w:b/>
                <w:bCs/>
                <w:spacing w:val="-5"/>
              </w:rPr>
              <w:t xml:space="preserve"> </w:t>
            </w:r>
            <w:r w:rsidRPr="00E76938">
              <w:rPr>
                <w:b/>
                <w:bCs/>
                <w:spacing w:val="-2"/>
              </w:rPr>
              <w:t>biodiversity.</w:t>
            </w:r>
          </w:p>
        </w:tc>
        <w:tc>
          <w:tcPr>
            <w:tcW w:w="1278" w:type="dxa"/>
            <w:tcBorders>
              <w:top w:val="nil"/>
              <w:left w:val="single" w:sz="4" w:space="0" w:color="000000"/>
              <w:bottom w:val="nil"/>
              <w:right w:val="single" w:sz="4" w:space="0" w:color="000000"/>
            </w:tcBorders>
          </w:tcPr>
          <w:p w14:paraId="4C2D67C3" w14:textId="77777777" w:rsidR="007276EA" w:rsidRPr="00E76938" w:rsidRDefault="007276EA">
            <w:pPr>
              <w:pStyle w:val="TableParagraph"/>
              <w:rPr>
                <w:rFonts w:ascii="Times New Roman"/>
                <w:b/>
                <w:bCs/>
                <w:sz w:val="20"/>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04F2766A" w14:textId="77777777" w:rsidR="007276EA" w:rsidRPr="00E76938" w:rsidRDefault="007276EA">
            <w:pPr>
              <w:rPr>
                <w:rFonts w:ascii="Times New Roman" w:eastAsia="Calibri" w:hAnsi="Calibri" w:cs="Calibri"/>
                <w:b/>
                <w:bCs/>
                <w:sz w:val="20"/>
                <w:lang w:val="en-US"/>
              </w:rPr>
            </w:pPr>
          </w:p>
        </w:tc>
      </w:tr>
      <w:tr w:rsidR="007276EA" w:rsidRPr="00E76938" w14:paraId="2CE18C8A" w14:textId="77777777" w:rsidTr="007276EA">
        <w:trPr>
          <w:trHeight w:val="1069"/>
        </w:trPr>
        <w:tc>
          <w:tcPr>
            <w:tcW w:w="1553" w:type="dxa"/>
            <w:tcBorders>
              <w:top w:val="nil"/>
              <w:left w:val="single" w:sz="4" w:space="0" w:color="000000"/>
              <w:bottom w:val="nil"/>
              <w:right w:val="single" w:sz="4" w:space="0" w:color="000000"/>
            </w:tcBorders>
          </w:tcPr>
          <w:p w14:paraId="21269119"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nil"/>
              <w:right w:val="single" w:sz="4" w:space="0" w:color="000000"/>
            </w:tcBorders>
            <w:hideMark/>
          </w:tcPr>
          <w:p w14:paraId="5F993C54" w14:textId="77777777" w:rsidR="007276EA" w:rsidRPr="00E76938" w:rsidRDefault="007276EA">
            <w:pPr>
              <w:pStyle w:val="TableParagraph"/>
              <w:spacing w:before="109"/>
              <w:ind w:left="107"/>
              <w:rPr>
                <w:b/>
                <w:bCs/>
              </w:rPr>
            </w:pPr>
            <w:r w:rsidRPr="00E76938">
              <w:rPr>
                <w:b/>
                <w:bCs/>
              </w:rPr>
              <w:t>Create a page on the parish council website for</w:t>
            </w:r>
          </w:p>
          <w:p w14:paraId="14AC50F7" w14:textId="2E649960" w:rsidR="007276EA" w:rsidRPr="00E76938" w:rsidRDefault="007276EA">
            <w:pPr>
              <w:pStyle w:val="TableParagraph"/>
              <w:ind w:left="107"/>
              <w:rPr>
                <w:b/>
                <w:bCs/>
              </w:rPr>
            </w:pPr>
            <w:r w:rsidRPr="00E76938">
              <w:rPr>
                <w:b/>
                <w:bCs/>
              </w:rPr>
              <w:t>photographs</w:t>
            </w:r>
            <w:r w:rsidRPr="00E76938">
              <w:rPr>
                <w:b/>
                <w:bCs/>
                <w:spacing w:val="-6"/>
              </w:rPr>
              <w:t xml:space="preserve"> </w:t>
            </w:r>
            <w:r w:rsidRPr="00E76938">
              <w:rPr>
                <w:b/>
                <w:bCs/>
              </w:rPr>
              <w:t>/</w:t>
            </w:r>
            <w:r w:rsidRPr="00E76938">
              <w:rPr>
                <w:b/>
                <w:bCs/>
                <w:spacing w:val="-2"/>
              </w:rPr>
              <w:t xml:space="preserve"> </w:t>
            </w:r>
            <w:r w:rsidRPr="00E76938">
              <w:rPr>
                <w:b/>
                <w:bCs/>
              </w:rPr>
              <w:t>information</w:t>
            </w:r>
            <w:r w:rsidRPr="00E76938">
              <w:rPr>
                <w:b/>
                <w:bCs/>
                <w:spacing w:val="-9"/>
              </w:rPr>
              <w:t xml:space="preserve"> </w:t>
            </w:r>
            <w:r w:rsidRPr="00E76938">
              <w:rPr>
                <w:b/>
                <w:bCs/>
              </w:rPr>
              <w:t>/</w:t>
            </w:r>
            <w:r w:rsidRPr="00E76938">
              <w:rPr>
                <w:b/>
                <w:bCs/>
                <w:spacing w:val="-2"/>
              </w:rPr>
              <w:t xml:space="preserve"> links</w:t>
            </w:r>
            <w:ins w:id="20" w:author="Mundesley Finance" w:date="2024-04-16T21:49:00Z" w16du:dateUtc="2024-04-16T20:49:00Z">
              <w:r w:rsidR="00A544EC">
                <w:rPr>
                  <w:b/>
                  <w:bCs/>
                  <w:spacing w:val="-2"/>
                </w:rPr>
                <w:t xml:space="preserve">.  </w:t>
              </w:r>
            </w:ins>
          </w:p>
        </w:tc>
        <w:tc>
          <w:tcPr>
            <w:tcW w:w="2744" w:type="dxa"/>
            <w:tcBorders>
              <w:top w:val="nil"/>
              <w:left w:val="single" w:sz="4" w:space="0" w:color="000000"/>
              <w:bottom w:val="nil"/>
              <w:right w:val="single" w:sz="4" w:space="0" w:color="000000"/>
            </w:tcBorders>
            <w:hideMark/>
          </w:tcPr>
          <w:p w14:paraId="31AABD2B" w14:textId="77777777" w:rsidR="007276EA" w:rsidRPr="00E76938" w:rsidRDefault="007276EA">
            <w:pPr>
              <w:pStyle w:val="TableParagraph"/>
              <w:spacing w:before="133"/>
              <w:ind w:left="109"/>
              <w:rPr>
                <w:b/>
                <w:bCs/>
              </w:rPr>
            </w:pPr>
            <w:r w:rsidRPr="00E76938">
              <w:rPr>
                <w:b/>
                <w:bCs/>
              </w:rPr>
              <w:t>Promote</w:t>
            </w:r>
            <w:r w:rsidRPr="00E76938">
              <w:rPr>
                <w:b/>
                <w:bCs/>
                <w:spacing w:val="-5"/>
              </w:rPr>
              <w:t xml:space="preserve"> </w:t>
            </w:r>
            <w:r w:rsidRPr="00E76938">
              <w:rPr>
                <w:b/>
                <w:bCs/>
                <w:spacing w:val="-2"/>
              </w:rPr>
              <w:t>biodiversity.</w:t>
            </w:r>
          </w:p>
        </w:tc>
        <w:tc>
          <w:tcPr>
            <w:tcW w:w="1278" w:type="dxa"/>
            <w:tcBorders>
              <w:top w:val="nil"/>
              <w:left w:val="single" w:sz="4" w:space="0" w:color="000000"/>
              <w:bottom w:val="nil"/>
              <w:right w:val="single" w:sz="4" w:space="0" w:color="000000"/>
            </w:tcBorders>
          </w:tcPr>
          <w:p w14:paraId="7E27DF40" w14:textId="77777777" w:rsidR="007276EA" w:rsidRPr="00E76938" w:rsidRDefault="007276EA">
            <w:pPr>
              <w:pStyle w:val="TableParagraph"/>
              <w:rPr>
                <w:rFonts w:ascii="Times New Roman"/>
                <w:b/>
                <w:bCs/>
                <w:sz w:val="20"/>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5AACA923" w14:textId="77777777" w:rsidR="007276EA" w:rsidRPr="00E76938" w:rsidRDefault="007276EA">
            <w:pPr>
              <w:rPr>
                <w:rFonts w:ascii="Times New Roman" w:eastAsia="Calibri" w:hAnsi="Calibri" w:cs="Calibri"/>
                <w:b/>
                <w:bCs/>
                <w:sz w:val="20"/>
                <w:lang w:val="en-US"/>
              </w:rPr>
            </w:pPr>
          </w:p>
        </w:tc>
      </w:tr>
      <w:tr w:rsidR="007276EA" w:rsidRPr="00E76938" w14:paraId="4773247E" w14:textId="77777777" w:rsidTr="007276EA">
        <w:trPr>
          <w:trHeight w:val="810"/>
        </w:trPr>
        <w:tc>
          <w:tcPr>
            <w:tcW w:w="1553" w:type="dxa"/>
            <w:tcBorders>
              <w:top w:val="nil"/>
              <w:left w:val="single" w:sz="4" w:space="0" w:color="000000"/>
              <w:bottom w:val="nil"/>
              <w:right w:val="single" w:sz="4" w:space="0" w:color="000000"/>
            </w:tcBorders>
          </w:tcPr>
          <w:p w14:paraId="63D96864"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nil"/>
              <w:right w:val="single" w:sz="4" w:space="0" w:color="000000"/>
            </w:tcBorders>
            <w:hideMark/>
          </w:tcPr>
          <w:p w14:paraId="2686B180" w14:textId="77777777" w:rsidR="007276EA" w:rsidRPr="00E76938" w:rsidRDefault="007276EA">
            <w:pPr>
              <w:pStyle w:val="TableParagraph"/>
              <w:spacing w:before="109"/>
              <w:ind w:left="107" w:right="191"/>
              <w:rPr>
                <w:b/>
                <w:bCs/>
              </w:rPr>
            </w:pPr>
            <w:r w:rsidRPr="00E76938">
              <w:rPr>
                <w:b/>
                <w:bCs/>
              </w:rPr>
              <w:t>Encourage</w:t>
            </w:r>
            <w:r w:rsidRPr="00E76938">
              <w:rPr>
                <w:b/>
                <w:bCs/>
                <w:spacing w:val="-11"/>
              </w:rPr>
              <w:t xml:space="preserve"> </w:t>
            </w:r>
            <w:r w:rsidRPr="00E76938">
              <w:rPr>
                <w:b/>
                <w:bCs/>
              </w:rPr>
              <w:t>local</w:t>
            </w:r>
            <w:r w:rsidRPr="00E76938">
              <w:rPr>
                <w:b/>
                <w:bCs/>
                <w:spacing w:val="-13"/>
              </w:rPr>
              <w:t xml:space="preserve"> </w:t>
            </w:r>
            <w:r w:rsidRPr="00E76938">
              <w:rPr>
                <w:b/>
                <w:bCs/>
              </w:rPr>
              <w:t>farmers</w:t>
            </w:r>
            <w:r w:rsidRPr="00E76938">
              <w:rPr>
                <w:b/>
                <w:bCs/>
                <w:spacing w:val="-12"/>
              </w:rPr>
              <w:t xml:space="preserve"> </w:t>
            </w:r>
            <w:r w:rsidRPr="00E76938">
              <w:rPr>
                <w:b/>
                <w:bCs/>
              </w:rPr>
              <w:t xml:space="preserve">to </w:t>
            </w:r>
            <w:r w:rsidRPr="00E76938">
              <w:rPr>
                <w:b/>
                <w:bCs/>
                <w:spacing w:val="-2"/>
              </w:rPr>
              <w:t>contribute.</w:t>
            </w:r>
          </w:p>
        </w:tc>
        <w:tc>
          <w:tcPr>
            <w:tcW w:w="2744" w:type="dxa"/>
            <w:tcBorders>
              <w:top w:val="nil"/>
              <w:left w:val="single" w:sz="4" w:space="0" w:color="000000"/>
              <w:bottom w:val="nil"/>
              <w:right w:val="single" w:sz="4" w:space="0" w:color="000000"/>
            </w:tcBorders>
          </w:tcPr>
          <w:p w14:paraId="185447EE" w14:textId="77777777" w:rsidR="007276EA" w:rsidRPr="00E76938" w:rsidRDefault="007276EA">
            <w:pPr>
              <w:pStyle w:val="TableParagraph"/>
              <w:spacing w:before="140"/>
              <w:rPr>
                <w:b/>
                <w:bCs/>
              </w:rPr>
            </w:pPr>
          </w:p>
          <w:p w14:paraId="7458336C" w14:textId="77777777" w:rsidR="007276EA" w:rsidRPr="00E76938" w:rsidRDefault="007276EA">
            <w:pPr>
              <w:pStyle w:val="TableParagraph"/>
              <w:ind w:left="109"/>
              <w:rPr>
                <w:b/>
                <w:bCs/>
              </w:rPr>
            </w:pPr>
            <w:r w:rsidRPr="00E76938">
              <w:rPr>
                <w:b/>
                <w:bCs/>
              </w:rPr>
              <w:t>Promote</w:t>
            </w:r>
            <w:r w:rsidRPr="00E76938">
              <w:rPr>
                <w:b/>
                <w:bCs/>
                <w:spacing w:val="-5"/>
              </w:rPr>
              <w:t xml:space="preserve"> </w:t>
            </w:r>
            <w:r w:rsidRPr="00E76938">
              <w:rPr>
                <w:b/>
                <w:bCs/>
                <w:spacing w:val="-2"/>
              </w:rPr>
              <w:t>biodiversity.</w:t>
            </w:r>
          </w:p>
        </w:tc>
        <w:tc>
          <w:tcPr>
            <w:tcW w:w="1278" w:type="dxa"/>
            <w:tcBorders>
              <w:top w:val="nil"/>
              <w:left w:val="single" w:sz="4" w:space="0" w:color="000000"/>
              <w:bottom w:val="nil"/>
              <w:right w:val="single" w:sz="4" w:space="0" w:color="000000"/>
            </w:tcBorders>
          </w:tcPr>
          <w:p w14:paraId="76B9BEC0" w14:textId="77777777" w:rsidR="007276EA" w:rsidRPr="00E76938" w:rsidRDefault="007276EA">
            <w:pPr>
              <w:pStyle w:val="TableParagraph"/>
              <w:rPr>
                <w:rFonts w:ascii="Times New Roman"/>
                <w:b/>
                <w:bCs/>
                <w:sz w:val="20"/>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4ED7CA27" w14:textId="77777777" w:rsidR="007276EA" w:rsidRPr="00E76938" w:rsidRDefault="007276EA">
            <w:pPr>
              <w:rPr>
                <w:rFonts w:ascii="Times New Roman" w:eastAsia="Calibri" w:hAnsi="Calibri" w:cs="Calibri"/>
                <w:b/>
                <w:bCs/>
                <w:sz w:val="20"/>
                <w:lang w:val="en-US"/>
              </w:rPr>
            </w:pPr>
          </w:p>
        </w:tc>
      </w:tr>
      <w:tr w:rsidR="007276EA" w:rsidRPr="00E76938" w14:paraId="0E060AA8" w14:textId="77777777" w:rsidTr="007276EA">
        <w:trPr>
          <w:trHeight w:val="799"/>
        </w:trPr>
        <w:tc>
          <w:tcPr>
            <w:tcW w:w="1553" w:type="dxa"/>
            <w:tcBorders>
              <w:top w:val="nil"/>
              <w:left w:val="single" w:sz="4" w:space="0" w:color="000000"/>
              <w:bottom w:val="nil"/>
              <w:right w:val="single" w:sz="4" w:space="0" w:color="000000"/>
            </w:tcBorders>
          </w:tcPr>
          <w:p w14:paraId="274BC5F3"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nil"/>
              <w:right w:val="single" w:sz="4" w:space="0" w:color="000000"/>
            </w:tcBorders>
            <w:hideMark/>
          </w:tcPr>
          <w:p w14:paraId="20F5BC64" w14:textId="77777777" w:rsidR="007276EA" w:rsidRPr="00E76938" w:rsidRDefault="007276EA">
            <w:pPr>
              <w:pStyle w:val="TableParagraph"/>
              <w:spacing w:before="93"/>
              <w:ind w:left="107"/>
              <w:rPr>
                <w:b/>
                <w:bCs/>
              </w:rPr>
            </w:pPr>
            <w:r w:rsidRPr="00E76938">
              <w:rPr>
                <w:b/>
                <w:bCs/>
              </w:rPr>
              <w:t>Provide</w:t>
            </w:r>
            <w:r w:rsidRPr="00E76938">
              <w:rPr>
                <w:b/>
                <w:bCs/>
                <w:spacing w:val="-7"/>
              </w:rPr>
              <w:t xml:space="preserve"> </w:t>
            </w:r>
            <w:r w:rsidRPr="00E76938">
              <w:rPr>
                <w:b/>
                <w:bCs/>
              </w:rPr>
              <w:t>seed</w:t>
            </w:r>
            <w:r w:rsidRPr="00E76938">
              <w:rPr>
                <w:b/>
                <w:bCs/>
                <w:spacing w:val="-6"/>
              </w:rPr>
              <w:t xml:space="preserve"> </w:t>
            </w:r>
            <w:r w:rsidRPr="00E76938">
              <w:rPr>
                <w:b/>
                <w:bCs/>
              </w:rPr>
              <w:t>bombs</w:t>
            </w:r>
            <w:r w:rsidRPr="00E76938">
              <w:rPr>
                <w:b/>
                <w:bCs/>
                <w:spacing w:val="-7"/>
              </w:rPr>
              <w:t xml:space="preserve"> </w:t>
            </w:r>
            <w:r w:rsidRPr="00E76938">
              <w:rPr>
                <w:b/>
                <w:bCs/>
              </w:rPr>
              <w:t>/</w:t>
            </w:r>
            <w:r w:rsidRPr="00E76938">
              <w:rPr>
                <w:b/>
                <w:bCs/>
                <w:spacing w:val="-5"/>
              </w:rPr>
              <w:t xml:space="preserve"> </w:t>
            </w:r>
            <w:r w:rsidRPr="00E76938">
              <w:rPr>
                <w:b/>
                <w:bCs/>
              </w:rPr>
              <w:t>bulbs</w:t>
            </w:r>
            <w:r w:rsidRPr="00E76938">
              <w:rPr>
                <w:b/>
                <w:bCs/>
                <w:spacing w:val="-5"/>
              </w:rPr>
              <w:t xml:space="preserve"> </w:t>
            </w:r>
            <w:r w:rsidRPr="00E76938">
              <w:rPr>
                <w:b/>
                <w:bCs/>
              </w:rPr>
              <w:t>etc.</w:t>
            </w:r>
            <w:r w:rsidRPr="00E76938">
              <w:rPr>
                <w:b/>
                <w:bCs/>
                <w:spacing w:val="-5"/>
              </w:rPr>
              <w:t xml:space="preserve"> </w:t>
            </w:r>
            <w:r w:rsidRPr="00E76938">
              <w:rPr>
                <w:b/>
                <w:bCs/>
              </w:rPr>
              <w:t>for residents’ use.</w:t>
            </w:r>
          </w:p>
        </w:tc>
        <w:tc>
          <w:tcPr>
            <w:tcW w:w="2744" w:type="dxa"/>
            <w:tcBorders>
              <w:top w:val="nil"/>
              <w:left w:val="single" w:sz="4" w:space="0" w:color="000000"/>
              <w:bottom w:val="nil"/>
              <w:right w:val="single" w:sz="4" w:space="0" w:color="000000"/>
            </w:tcBorders>
          </w:tcPr>
          <w:p w14:paraId="0E491C40" w14:textId="77777777" w:rsidR="007276EA" w:rsidRPr="00E76938" w:rsidRDefault="007276EA">
            <w:pPr>
              <w:pStyle w:val="TableParagraph"/>
              <w:spacing w:before="133"/>
              <w:rPr>
                <w:b/>
                <w:bCs/>
              </w:rPr>
            </w:pPr>
          </w:p>
          <w:p w14:paraId="25CD8783" w14:textId="77777777" w:rsidR="007276EA" w:rsidRPr="00E76938" w:rsidRDefault="007276EA">
            <w:pPr>
              <w:pStyle w:val="TableParagraph"/>
              <w:ind w:left="109"/>
              <w:rPr>
                <w:b/>
                <w:bCs/>
              </w:rPr>
            </w:pPr>
            <w:r w:rsidRPr="00E76938">
              <w:rPr>
                <w:b/>
                <w:bCs/>
              </w:rPr>
              <w:t>Extending</w:t>
            </w:r>
            <w:r w:rsidRPr="00E76938">
              <w:rPr>
                <w:b/>
                <w:bCs/>
                <w:spacing w:val="-5"/>
              </w:rPr>
              <w:t xml:space="preserve"> </w:t>
            </w:r>
            <w:r w:rsidRPr="00E76938">
              <w:rPr>
                <w:b/>
                <w:bCs/>
                <w:spacing w:val="-2"/>
              </w:rPr>
              <w:t>habitats.</w:t>
            </w:r>
          </w:p>
        </w:tc>
        <w:tc>
          <w:tcPr>
            <w:tcW w:w="1278" w:type="dxa"/>
            <w:tcBorders>
              <w:top w:val="nil"/>
              <w:left w:val="single" w:sz="4" w:space="0" w:color="000000"/>
              <w:bottom w:val="nil"/>
              <w:right w:val="single" w:sz="4" w:space="0" w:color="000000"/>
            </w:tcBorders>
          </w:tcPr>
          <w:p w14:paraId="58D47246" w14:textId="77777777" w:rsidR="007276EA" w:rsidRPr="00E76938" w:rsidRDefault="007276EA">
            <w:pPr>
              <w:pStyle w:val="TableParagraph"/>
              <w:rPr>
                <w:rFonts w:ascii="Times New Roman"/>
                <w:b/>
                <w:bCs/>
                <w:sz w:val="20"/>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6930BE6B" w14:textId="77777777" w:rsidR="007276EA" w:rsidRPr="00E76938" w:rsidRDefault="007276EA">
            <w:pPr>
              <w:rPr>
                <w:rFonts w:ascii="Times New Roman" w:eastAsia="Calibri" w:hAnsi="Calibri" w:cs="Calibri"/>
                <w:b/>
                <w:bCs/>
                <w:sz w:val="20"/>
                <w:lang w:val="en-US"/>
              </w:rPr>
            </w:pPr>
          </w:p>
        </w:tc>
      </w:tr>
      <w:tr w:rsidR="007276EA" w:rsidRPr="00E76938" w14:paraId="11C0A7FE" w14:textId="77777777" w:rsidTr="007276EA">
        <w:trPr>
          <w:trHeight w:val="673"/>
        </w:trPr>
        <w:tc>
          <w:tcPr>
            <w:tcW w:w="1553" w:type="dxa"/>
            <w:tcBorders>
              <w:top w:val="nil"/>
              <w:left w:val="single" w:sz="4" w:space="0" w:color="000000"/>
              <w:bottom w:val="single" w:sz="4" w:space="0" w:color="000000"/>
              <w:right w:val="single" w:sz="4" w:space="0" w:color="000000"/>
            </w:tcBorders>
          </w:tcPr>
          <w:p w14:paraId="18D38535" w14:textId="77777777" w:rsidR="007276EA" w:rsidRPr="00E76938" w:rsidRDefault="007276EA">
            <w:pPr>
              <w:pStyle w:val="TableParagraph"/>
              <w:rPr>
                <w:rFonts w:ascii="Times New Roman"/>
                <w:b/>
                <w:bCs/>
                <w:sz w:val="20"/>
              </w:rPr>
            </w:pPr>
          </w:p>
        </w:tc>
        <w:tc>
          <w:tcPr>
            <w:tcW w:w="3495" w:type="dxa"/>
            <w:tcBorders>
              <w:top w:val="nil"/>
              <w:left w:val="single" w:sz="4" w:space="0" w:color="000000"/>
              <w:bottom w:val="single" w:sz="4" w:space="0" w:color="000000"/>
              <w:right w:val="single" w:sz="4" w:space="0" w:color="000000"/>
            </w:tcBorders>
            <w:hideMark/>
          </w:tcPr>
          <w:p w14:paraId="05AA023F" w14:textId="77777777" w:rsidR="007276EA" w:rsidRPr="00E76938" w:rsidRDefault="007276EA">
            <w:pPr>
              <w:pStyle w:val="TableParagraph"/>
              <w:spacing w:before="89"/>
              <w:ind w:left="107"/>
              <w:rPr>
                <w:b/>
                <w:bCs/>
              </w:rPr>
            </w:pPr>
            <w:r w:rsidRPr="00E76938">
              <w:rPr>
                <w:b/>
                <w:bCs/>
              </w:rPr>
              <w:t>Discourage</w:t>
            </w:r>
            <w:r w:rsidRPr="00E76938">
              <w:rPr>
                <w:b/>
                <w:bCs/>
                <w:spacing w:val="-6"/>
              </w:rPr>
              <w:t xml:space="preserve"> </w:t>
            </w:r>
            <w:r w:rsidRPr="00E76938">
              <w:rPr>
                <w:b/>
                <w:bCs/>
                <w:spacing w:val="-2"/>
              </w:rPr>
              <w:t>floodlighting.</w:t>
            </w:r>
          </w:p>
        </w:tc>
        <w:tc>
          <w:tcPr>
            <w:tcW w:w="2744" w:type="dxa"/>
            <w:tcBorders>
              <w:top w:val="nil"/>
              <w:left w:val="single" w:sz="4" w:space="0" w:color="000000"/>
              <w:bottom w:val="single" w:sz="4" w:space="0" w:color="000000"/>
              <w:right w:val="single" w:sz="4" w:space="0" w:color="000000"/>
            </w:tcBorders>
            <w:hideMark/>
          </w:tcPr>
          <w:p w14:paraId="6624E302" w14:textId="77777777" w:rsidR="007276EA" w:rsidRPr="00E76938" w:rsidRDefault="007276EA">
            <w:pPr>
              <w:pStyle w:val="TableParagraph"/>
              <w:spacing w:before="134"/>
              <w:ind w:left="111"/>
              <w:rPr>
                <w:b/>
                <w:bCs/>
              </w:rPr>
            </w:pPr>
            <w:r w:rsidRPr="00E76938">
              <w:rPr>
                <w:b/>
                <w:bCs/>
              </w:rPr>
              <w:t>Protect</w:t>
            </w:r>
            <w:r w:rsidRPr="00E76938">
              <w:rPr>
                <w:b/>
                <w:bCs/>
                <w:spacing w:val="-6"/>
              </w:rPr>
              <w:t xml:space="preserve"> </w:t>
            </w:r>
            <w:r w:rsidRPr="00E76938">
              <w:rPr>
                <w:b/>
                <w:bCs/>
              </w:rPr>
              <w:t>nocturnal</w:t>
            </w:r>
            <w:r w:rsidRPr="00E76938">
              <w:rPr>
                <w:b/>
                <w:bCs/>
                <w:spacing w:val="-5"/>
              </w:rPr>
              <w:t xml:space="preserve"> </w:t>
            </w:r>
            <w:r w:rsidRPr="00E76938">
              <w:rPr>
                <w:b/>
                <w:bCs/>
                <w:spacing w:val="-2"/>
              </w:rPr>
              <w:t>animals.</w:t>
            </w:r>
          </w:p>
        </w:tc>
        <w:tc>
          <w:tcPr>
            <w:tcW w:w="1278" w:type="dxa"/>
            <w:tcBorders>
              <w:top w:val="nil"/>
              <w:left w:val="single" w:sz="4" w:space="0" w:color="000000"/>
              <w:bottom w:val="single" w:sz="4" w:space="0" w:color="000000"/>
              <w:right w:val="single" w:sz="4" w:space="0" w:color="000000"/>
            </w:tcBorders>
          </w:tcPr>
          <w:p w14:paraId="30259F71" w14:textId="77777777" w:rsidR="007276EA" w:rsidRPr="00E76938" w:rsidRDefault="007276EA">
            <w:pPr>
              <w:pStyle w:val="TableParagraph"/>
              <w:rPr>
                <w:rFonts w:ascii="Times New Roman"/>
                <w:b/>
                <w:bCs/>
                <w:sz w:val="20"/>
              </w:rPr>
            </w:pPr>
          </w:p>
        </w:tc>
        <w:tc>
          <w:tcPr>
            <w:tcW w:w="1753" w:type="dxa"/>
            <w:vMerge/>
            <w:tcBorders>
              <w:top w:val="single" w:sz="4" w:space="0" w:color="000000"/>
              <w:left w:val="single" w:sz="4" w:space="0" w:color="000000"/>
              <w:bottom w:val="single" w:sz="4" w:space="0" w:color="000000"/>
              <w:right w:val="single" w:sz="4" w:space="0" w:color="000000"/>
            </w:tcBorders>
            <w:vAlign w:val="center"/>
            <w:hideMark/>
          </w:tcPr>
          <w:p w14:paraId="2E62721E" w14:textId="77777777" w:rsidR="007276EA" w:rsidRPr="00E76938" w:rsidRDefault="007276EA">
            <w:pPr>
              <w:rPr>
                <w:rFonts w:ascii="Times New Roman" w:eastAsia="Calibri" w:hAnsi="Calibri" w:cs="Calibri"/>
                <w:b/>
                <w:bCs/>
                <w:sz w:val="20"/>
                <w:lang w:val="en-US"/>
              </w:rPr>
            </w:pPr>
          </w:p>
        </w:tc>
      </w:tr>
      <w:tr w:rsidR="007276EA" w:rsidRPr="00E76938" w14:paraId="1A3E45F3" w14:textId="77777777" w:rsidTr="007276EA">
        <w:trPr>
          <w:trHeight w:val="3544"/>
        </w:trPr>
        <w:tc>
          <w:tcPr>
            <w:tcW w:w="1553" w:type="dxa"/>
            <w:tcBorders>
              <w:top w:val="single" w:sz="4" w:space="0" w:color="000000"/>
              <w:left w:val="single" w:sz="4" w:space="0" w:color="000000"/>
              <w:bottom w:val="single" w:sz="4" w:space="0" w:color="000000"/>
              <w:right w:val="single" w:sz="4" w:space="0" w:color="000000"/>
            </w:tcBorders>
            <w:hideMark/>
          </w:tcPr>
          <w:p w14:paraId="26F96C81" w14:textId="77777777" w:rsidR="007276EA" w:rsidRPr="00E76938" w:rsidRDefault="007276EA">
            <w:pPr>
              <w:pStyle w:val="TableParagraph"/>
              <w:spacing w:before="49"/>
              <w:ind w:left="105" w:right="159"/>
              <w:rPr>
                <w:b/>
                <w:bCs/>
              </w:rPr>
            </w:pPr>
            <w:r w:rsidRPr="00E76938">
              <w:rPr>
                <w:b/>
                <w:bCs/>
                <w:spacing w:val="-2"/>
              </w:rPr>
              <w:t>Support Community Projects</w:t>
            </w:r>
          </w:p>
        </w:tc>
        <w:tc>
          <w:tcPr>
            <w:tcW w:w="3495" w:type="dxa"/>
            <w:tcBorders>
              <w:top w:val="single" w:sz="4" w:space="0" w:color="000000"/>
              <w:left w:val="single" w:sz="4" w:space="0" w:color="000000"/>
              <w:bottom w:val="single" w:sz="4" w:space="0" w:color="000000"/>
              <w:right w:val="single" w:sz="4" w:space="0" w:color="000000"/>
            </w:tcBorders>
          </w:tcPr>
          <w:p w14:paraId="49C4514D" w14:textId="77777777" w:rsidR="007276EA" w:rsidRPr="00E76938" w:rsidRDefault="007276EA">
            <w:pPr>
              <w:pStyle w:val="TableParagraph"/>
              <w:spacing w:before="51" w:line="235" w:lineRule="auto"/>
              <w:ind w:left="107"/>
              <w:rPr>
                <w:b/>
                <w:bCs/>
              </w:rPr>
            </w:pPr>
            <w:r w:rsidRPr="00E76938">
              <w:rPr>
                <w:b/>
                <w:bCs/>
              </w:rPr>
              <w:t>Support</w:t>
            </w:r>
            <w:r w:rsidRPr="00E76938">
              <w:rPr>
                <w:b/>
                <w:bCs/>
                <w:spacing w:val="-9"/>
              </w:rPr>
              <w:t xml:space="preserve"> </w:t>
            </w:r>
            <w:r w:rsidRPr="00E76938">
              <w:rPr>
                <w:b/>
                <w:bCs/>
              </w:rPr>
              <w:t>hedge/tree</w:t>
            </w:r>
            <w:r w:rsidRPr="00E76938">
              <w:rPr>
                <w:b/>
                <w:bCs/>
                <w:spacing w:val="-9"/>
              </w:rPr>
              <w:t xml:space="preserve"> </w:t>
            </w:r>
            <w:r w:rsidRPr="00E76938">
              <w:rPr>
                <w:b/>
                <w:bCs/>
              </w:rPr>
              <w:t>planting</w:t>
            </w:r>
            <w:r w:rsidRPr="00E76938">
              <w:rPr>
                <w:b/>
                <w:bCs/>
                <w:spacing w:val="-11"/>
              </w:rPr>
              <w:t xml:space="preserve"> </w:t>
            </w:r>
            <w:r w:rsidRPr="00E76938">
              <w:rPr>
                <w:b/>
                <w:bCs/>
              </w:rPr>
              <w:t>in</w:t>
            </w:r>
            <w:r w:rsidRPr="00E76938">
              <w:rPr>
                <w:b/>
                <w:bCs/>
                <w:spacing w:val="-11"/>
              </w:rPr>
              <w:t xml:space="preserve"> </w:t>
            </w:r>
            <w:r w:rsidRPr="00E76938">
              <w:rPr>
                <w:b/>
                <w:bCs/>
              </w:rPr>
              <w:t>any appropriate areas.</w:t>
            </w:r>
          </w:p>
          <w:p w14:paraId="0B6FD8E8" w14:textId="77777777" w:rsidR="007276EA" w:rsidRPr="00E76938" w:rsidRDefault="007276EA">
            <w:pPr>
              <w:pStyle w:val="TableParagraph"/>
              <w:spacing w:before="6"/>
              <w:rPr>
                <w:b/>
                <w:bCs/>
              </w:rPr>
            </w:pPr>
          </w:p>
          <w:p w14:paraId="5CE0FF44" w14:textId="01DB4228" w:rsidR="007276EA" w:rsidRPr="00A544EC" w:rsidRDefault="007276EA">
            <w:pPr>
              <w:pStyle w:val="TableParagraph"/>
              <w:spacing w:before="1"/>
              <w:ind w:left="107" w:right="83"/>
              <w:rPr>
                <w:b/>
                <w:bCs/>
                <w:color w:val="FF0000"/>
                <w:rPrChange w:id="21" w:author="Mundesley Finance" w:date="2024-04-16T21:49:00Z" w16du:dateUtc="2024-04-16T20:49:00Z">
                  <w:rPr>
                    <w:b/>
                    <w:bCs/>
                  </w:rPr>
                </w:rPrChange>
              </w:rPr>
            </w:pPr>
            <w:r w:rsidRPr="00E76938">
              <w:rPr>
                <w:b/>
                <w:bCs/>
              </w:rPr>
              <w:t>Work</w:t>
            </w:r>
            <w:r w:rsidRPr="00E76938">
              <w:rPr>
                <w:b/>
                <w:bCs/>
                <w:spacing w:val="-8"/>
              </w:rPr>
              <w:t xml:space="preserve"> </w:t>
            </w:r>
            <w:r w:rsidRPr="00E76938">
              <w:rPr>
                <w:b/>
                <w:bCs/>
              </w:rPr>
              <w:t>in</w:t>
            </w:r>
            <w:r w:rsidRPr="00E76938">
              <w:rPr>
                <w:b/>
                <w:bCs/>
                <w:spacing w:val="-7"/>
              </w:rPr>
              <w:t xml:space="preserve"> </w:t>
            </w:r>
            <w:r w:rsidRPr="00E76938">
              <w:rPr>
                <w:b/>
                <w:bCs/>
              </w:rPr>
              <w:t>partnership</w:t>
            </w:r>
            <w:r w:rsidRPr="00E76938">
              <w:rPr>
                <w:b/>
                <w:bCs/>
                <w:spacing w:val="-9"/>
              </w:rPr>
              <w:t xml:space="preserve"> </w:t>
            </w:r>
            <w:r w:rsidRPr="00E76938">
              <w:rPr>
                <w:b/>
                <w:bCs/>
              </w:rPr>
              <w:t>with</w:t>
            </w:r>
            <w:r w:rsidRPr="00E76938">
              <w:rPr>
                <w:b/>
                <w:bCs/>
                <w:spacing w:val="-9"/>
              </w:rPr>
              <w:t xml:space="preserve"> </w:t>
            </w:r>
            <w:r w:rsidRPr="00E76938">
              <w:rPr>
                <w:b/>
                <w:bCs/>
              </w:rPr>
              <w:t>the</w:t>
            </w:r>
            <w:r w:rsidRPr="00E76938">
              <w:rPr>
                <w:b/>
                <w:bCs/>
                <w:spacing w:val="-5"/>
              </w:rPr>
              <w:t xml:space="preserve"> </w:t>
            </w:r>
            <w:r w:rsidRPr="00E76938">
              <w:rPr>
                <w:b/>
                <w:bCs/>
              </w:rPr>
              <w:t>school to develop young people’s awareness of the environment around them.</w:t>
            </w:r>
            <w:ins w:id="22" w:author="Mundesley Finance" w:date="2024-04-16T21:49:00Z" w16du:dateUtc="2024-04-16T20:49:00Z">
              <w:r w:rsidR="00A544EC">
                <w:rPr>
                  <w:b/>
                  <w:bCs/>
                </w:rPr>
                <w:t xml:space="preserve">  </w:t>
              </w:r>
              <w:r w:rsidR="00A544EC">
                <w:rPr>
                  <w:b/>
                  <w:bCs/>
                  <w:color w:val="FF0000"/>
                </w:rPr>
                <w:t>Contact the School</w:t>
              </w:r>
            </w:ins>
          </w:p>
          <w:p w14:paraId="3EADBC61" w14:textId="77777777" w:rsidR="007276EA" w:rsidRPr="00E76938" w:rsidRDefault="007276EA">
            <w:pPr>
              <w:pStyle w:val="TableParagraph"/>
              <w:spacing w:before="1"/>
              <w:rPr>
                <w:b/>
                <w:bCs/>
              </w:rPr>
            </w:pPr>
          </w:p>
          <w:p w14:paraId="2A20A590" w14:textId="77777777" w:rsidR="007276EA" w:rsidRPr="00E76938" w:rsidRDefault="007276EA">
            <w:pPr>
              <w:pStyle w:val="TableParagraph"/>
              <w:ind w:left="107" w:right="191"/>
              <w:rPr>
                <w:b/>
                <w:bCs/>
              </w:rPr>
            </w:pPr>
            <w:r w:rsidRPr="00E76938">
              <w:rPr>
                <w:b/>
                <w:bCs/>
              </w:rPr>
              <w:t>Consider events and offer volunteering opportunities to support</w:t>
            </w:r>
            <w:r w:rsidRPr="00E76938">
              <w:rPr>
                <w:b/>
                <w:bCs/>
                <w:spacing w:val="-12"/>
              </w:rPr>
              <w:t xml:space="preserve"> </w:t>
            </w:r>
            <w:r w:rsidRPr="00E76938">
              <w:rPr>
                <w:b/>
                <w:bCs/>
              </w:rPr>
              <w:t>biodiversity,</w:t>
            </w:r>
            <w:r w:rsidRPr="00E76938">
              <w:rPr>
                <w:b/>
                <w:bCs/>
                <w:spacing w:val="-12"/>
              </w:rPr>
              <w:t xml:space="preserve"> </w:t>
            </w:r>
            <w:r w:rsidRPr="00E76938">
              <w:rPr>
                <w:b/>
                <w:bCs/>
              </w:rPr>
              <w:t>working</w:t>
            </w:r>
            <w:r w:rsidRPr="00E76938">
              <w:rPr>
                <w:b/>
                <w:bCs/>
                <w:spacing w:val="-12"/>
              </w:rPr>
              <w:t xml:space="preserve"> </w:t>
            </w:r>
            <w:r w:rsidRPr="00E76938">
              <w:rPr>
                <w:b/>
                <w:bCs/>
              </w:rPr>
              <w:t xml:space="preserve">with local </w:t>
            </w:r>
            <w:proofErr w:type="spellStart"/>
            <w:r w:rsidRPr="00E76938">
              <w:rPr>
                <w:b/>
                <w:bCs/>
              </w:rPr>
              <w:t>organisations</w:t>
            </w:r>
            <w:proofErr w:type="spellEnd"/>
            <w:r w:rsidRPr="00E76938">
              <w:rPr>
                <w:b/>
                <w:bCs/>
              </w:rPr>
              <w:t>.</w:t>
            </w:r>
          </w:p>
        </w:tc>
        <w:tc>
          <w:tcPr>
            <w:tcW w:w="2744" w:type="dxa"/>
            <w:tcBorders>
              <w:top w:val="single" w:sz="4" w:space="0" w:color="000000"/>
              <w:left w:val="single" w:sz="4" w:space="0" w:color="000000"/>
              <w:bottom w:val="single" w:sz="4" w:space="0" w:color="000000"/>
              <w:right w:val="single" w:sz="4" w:space="0" w:color="000000"/>
            </w:tcBorders>
          </w:tcPr>
          <w:p w14:paraId="417C545D" w14:textId="77777777" w:rsidR="007276EA" w:rsidRPr="00E76938" w:rsidRDefault="007276EA">
            <w:pPr>
              <w:pStyle w:val="TableParagraph"/>
              <w:spacing w:before="49"/>
              <w:ind w:left="109"/>
              <w:rPr>
                <w:b/>
                <w:bCs/>
              </w:rPr>
            </w:pPr>
            <w:r w:rsidRPr="00E76938">
              <w:rPr>
                <w:b/>
                <w:bCs/>
              </w:rPr>
              <w:t>Extending</w:t>
            </w:r>
            <w:r w:rsidRPr="00E76938">
              <w:rPr>
                <w:b/>
                <w:bCs/>
                <w:spacing w:val="-5"/>
              </w:rPr>
              <w:t xml:space="preserve"> </w:t>
            </w:r>
            <w:r w:rsidRPr="00E76938">
              <w:rPr>
                <w:b/>
                <w:bCs/>
                <w:spacing w:val="-2"/>
              </w:rPr>
              <w:t>habitats.</w:t>
            </w:r>
          </w:p>
          <w:p w14:paraId="59BD3F76" w14:textId="77777777" w:rsidR="007276EA" w:rsidRPr="00E76938" w:rsidRDefault="007276EA">
            <w:pPr>
              <w:pStyle w:val="TableParagraph"/>
              <w:rPr>
                <w:b/>
                <w:bCs/>
              </w:rPr>
            </w:pPr>
          </w:p>
          <w:p w14:paraId="4C387D3D" w14:textId="77777777" w:rsidR="007276EA" w:rsidRPr="00E76938" w:rsidRDefault="007276EA">
            <w:pPr>
              <w:pStyle w:val="TableParagraph"/>
              <w:spacing w:before="3"/>
              <w:rPr>
                <w:b/>
                <w:bCs/>
              </w:rPr>
            </w:pPr>
          </w:p>
          <w:p w14:paraId="2E29722A" w14:textId="77777777" w:rsidR="007276EA" w:rsidRPr="00E76938" w:rsidRDefault="007276EA">
            <w:pPr>
              <w:pStyle w:val="TableParagraph"/>
              <w:ind w:left="111"/>
              <w:rPr>
                <w:b/>
                <w:bCs/>
              </w:rPr>
            </w:pPr>
            <w:r w:rsidRPr="00E76938">
              <w:rPr>
                <w:b/>
                <w:bCs/>
              </w:rPr>
              <w:t>Promote</w:t>
            </w:r>
            <w:r w:rsidRPr="00E76938">
              <w:rPr>
                <w:b/>
                <w:bCs/>
                <w:spacing w:val="-5"/>
              </w:rPr>
              <w:t xml:space="preserve"> </w:t>
            </w:r>
            <w:r w:rsidRPr="00E76938">
              <w:rPr>
                <w:b/>
                <w:bCs/>
                <w:spacing w:val="-2"/>
              </w:rPr>
              <w:t>biodiversity.</w:t>
            </w:r>
          </w:p>
          <w:p w14:paraId="070D8968" w14:textId="77777777" w:rsidR="007276EA" w:rsidRPr="00E76938" w:rsidRDefault="007276EA">
            <w:pPr>
              <w:pStyle w:val="TableParagraph"/>
              <w:rPr>
                <w:b/>
                <w:bCs/>
              </w:rPr>
            </w:pPr>
          </w:p>
          <w:p w14:paraId="2D5D0D96" w14:textId="77777777" w:rsidR="007276EA" w:rsidRPr="00E76938" w:rsidRDefault="007276EA">
            <w:pPr>
              <w:pStyle w:val="TableParagraph"/>
              <w:rPr>
                <w:b/>
                <w:bCs/>
              </w:rPr>
            </w:pPr>
          </w:p>
          <w:p w14:paraId="65DEECCF" w14:textId="77777777" w:rsidR="007276EA" w:rsidRPr="00E76938" w:rsidRDefault="007276EA">
            <w:pPr>
              <w:pStyle w:val="TableParagraph"/>
              <w:spacing w:before="267"/>
              <w:rPr>
                <w:b/>
                <w:bCs/>
              </w:rPr>
            </w:pPr>
          </w:p>
          <w:p w14:paraId="342FBFAE" w14:textId="77777777" w:rsidR="007276EA" w:rsidRPr="00E76938" w:rsidRDefault="007276EA">
            <w:pPr>
              <w:pStyle w:val="TableParagraph"/>
              <w:ind w:left="111"/>
              <w:rPr>
                <w:b/>
                <w:bCs/>
              </w:rPr>
            </w:pPr>
            <w:r w:rsidRPr="00E76938">
              <w:rPr>
                <w:b/>
                <w:bCs/>
              </w:rPr>
              <w:t>Promote</w:t>
            </w:r>
            <w:r w:rsidRPr="00E76938">
              <w:rPr>
                <w:b/>
                <w:bCs/>
                <w:spacing w:val="-5"/>
              </w:rPr>
              <w:t xml:space="preserve"> </w:t>
            </w:r>
            <w:r w:rsidRPr="00E76938">
              <w:rPr>
                <w:b/>
                <w:bCs/>
                <w:spacing w:val="-2"/>
              </w:rPr>
              <w:t>biodiversity.</w:t>
            </w:r>
          </w:p>
        </w:tc>
        <w:tc>
          <w:tcPr>
            <w:tcW w:w="1278" w:type="dxa"/>
            <w:tcBorders>
              <w:top w:val="single" w:sz="4" w:space="0" w:color="000000"/>
              <w:left w:val="single" w:sz="4" w:space="0" w:color="000000"/>
              <w:bottom w:val="single" w:sz="4" w:space="0" w:color="000000"/>
              <w:right w:val="single" w:sz="4" w:space="0" w:color="000000"/>
            </w:tcBorders>
          </w:tcPr>
          <w:p w14:paraId="26D94111" w14:textId="77777777" w:rsidR="007276EA" w:rsidRPr="00E76938" w:rsidRDefault="007276EA">
            <w:pPr>
              <w:pStyle w:val="TableParagraph"/>
              <w:rPr>
                <w:rFonts w:ascii="Times New Roman"/>
                <w:b/>
                <w:bCs/>
                <w:sz w:val="20"/>
              </w:rPr>
            </w:pPr>
          </w:p>
        </w:tc>
        <w:tc>
          <w:tcPr>
            <w:tcW w:w="1753" w:type="dxa"/>
            <w:tcBorders>
              <w:top w:val="single" w:sz="4" w:space="0" w:color="000000"/>
              <w:left w:val="single" w:sz="4" w:space="0" w:color="000000"/>
              <w:bottom w:val="single" w:sz="4" w:space="0" w:color="000000"/>
              <w:right w:val="single" w:sz="4" w:space="0" w:color="000000"/>
            </w:tcBorders>
          </w:tcPr>
          <w:p w14:paraId="77A1EE42" w14:textId="77777777" w:rsidR="007276EA" w:rsidRPr="00E76938" w:rsidRDefault="007276EA">
            <w:pPr>
              <w:pStyle w:val="TableParagraph"/>
              <w:rPr>
                <w:rFonts w:ascii="Times New Roman"/>
                <w:b/>
                <w:bCs/>
                <w:sz w:val="20"/>
              </w:rPr>
            </w:pPr>
          </w:p>
        </w:tc>
      </w:tr>
    </w:tbl>
    <w:p w14:paraId="23DDDD55" w14:textId="77777777" w:rsidR="000E0DFC" w:rsidRPr="00E76938" w:rsidRDefault="000E0DFC" w:rsidP="007276EA">
      <w:pPr>
        <w:rPr>
          <w:b/>
          <w:bCs/>
        </w:rPr>
      </w:pPr>
    </w:p>
    <w:p w14:paraId="5B5BA02E" w14:textId="28CEE2C1" w:rsidR="00E47002" w:rsidRPr="00E76938" w:rsidRDefault="00E47002" w:rsidP="00C14E55">
      <w:pPr>
        <w:ind w:left="720"/>
        <w:rPr>
          <w:rFonts w:ascii="Times New Roman" w:hAnsi="Times New Roman" w:cs="Times New Roman"/>
          <w:b/>
          <w:bCs/>
        </w:rPr>
      </w:pPr>
      <w:r w:rsidRPr="00E76938">
        <w:rPr>
          <w:rFonts w:ascii="Times New Roman" w:hAnsi="Times New Roman" w:cs="Times New Roman"/>
          <w:b/>
          <w:bCs/>
        </w:rPr>
        <w:t>Signed &amp; dated</w:t>
      </w:r>
    </w:p>
    <w:p w14:paraId="651CF613" w14:textId="77777777" w:rsidR="00E47002" w:rsidRPr="00E76938" w:rsidRDefault="00E47002" w:rsidP="00E47002">
      <w:pPr>
        <w:ind w:left="720" w:firstLine="720"/>
        <w:rPr>
          <w:rFonts w:ascii="Times New Roman" w:hAnsi="Times New Roman" w:cs="Times New Roman"/>
          <w:b/>
          <w:bCs/>
        </w:rPr>
      </w:pPr>
      <w:r w:rsidRPr="00E76938">
        <w:rPr>
          <w:rFonts w:ascii="Times New Roman" w:hAnsi="Times New Roman" w:cs="Times New Roman"/>
          <w:b/>
          <w:bCs/>
        </w:rPr>
        <w:t>____________________________</w:t>
      </w:r>
    </w:p>
    <w:p w14:paraId="3BD8E4AD" w14:textId="290530DD" w:rsidR="00D05518" w:rsidRPr="00E76938" w:rsidRDefault="00E47002" w:rsidP="007276EA">
      <w:pPr>
        <w:ind w:left="2880" w:firstLine="720"/>
        <w:rPr>
          <w:rFonts w:ascii="Times New Roman" w:hAnsi="Times New Roman" w:cs="Times New Roman"/>
          <w:b/>
          <w:bCs/>
          <w:sz w:val="24"/>
          <w:szCs w:val="24"/>
        </w:rPr>
      </w:pPr>
      <w:r w:rsidRPr="00E76938">
        <w:rPr>
          <w:rFonts w:ascii="Times New Roman" w:hAnsi="Times New Roman" w:cs="Times New Roman"/>
          <w:b/>
          <w:bCs/>
          <w:sz w:val="24"/>
          <w:szCs w:val="24"/>
        </w:rPr>
        <w:t>Chairman</w:t>
      </w:r>
    </w:p>
    <w:sectPr w:rsidR="00D05518" w:rsidRPr="00E769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44855"/>
    <w:multiLevelType w:val="hybridMultilevel"/>
    <w:tmpl w:val="68BEBE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A1F72E1"/>
    <w:multiLevelType w:val="hybridMultilevel"/>
    <w:tmpl w:val="E326DAC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BBD6306"/>
    <w:multiLevelType w:val="hybridMultilevel"/>
    <w:tmpl w:val="6EF66B88"/>
    <w:lvl w:ilvl="0" w:tplc="9A3C5526">
      <w:numFmt w:val="bullet"/>
      <w:lvlText w:val=""/>
      <w:lvlJc w:val="left"/>
      <w:pPr>
        <w:ind w:left="1680" w:hanging="361"/>
      </w:pPr>
      <w:rPr>
        <w:rFonts w:ascii="Symbol" w:eastAsia="Symbol" w:hAnsi="Symbol" w:cs="Symbol" w:hint="default"/>
        <w:b w:val="0"/>
        <w:bCs w:val="0"/>
        <w:i w:val="0"/>
        <w:iCs w:val="0"/>
        <w:spacing w:val="0"/>
        <w:w w:val="100"/>
        <w:sz w:val="22"/>
        <w:szCs w:val="22"/>
        <w:lang w:val="en-US" w:eastAsia="en-US" w:bidi="ar-SA"/>
      </w:rPr>
    </w:lvl>
    <w:lvl w:ilvl="1" w:tplc="FE7804B6">
      <w:numFmt w:val="bullet"/>
      <w:lvlText w:val="•"/>
      <w:lvlJc w:val="left"/>
      <w:pPr>
        <w:ind w:left="2616" w:hanging="361"/>
      </w:pPr>
      <w:rPr>
        <w:lang w:val="en-US" w:eastAsia="en-US" w:bidi="ar-SA"/>
      </w:rPr>
    </w:lvl>
    <w:lvl w:ilvl="2" w:tplc="34A0561C">
      <w:numFmt w:val="bullet"/>
      <w:lvlText w:val="•"/>
      <w:lvlJc w:val="left"/>
      <w:pPr>
        <w:ind w:left="3553" w:hanging="361"/>
      </w:pPr>
      <w:rPr>
        <w:lang w:val="en-US" w:eastAsia="en-US" w:bidi="ar-SA"/>
      </w:rPr>
    </w:lvl>
    <w:lvl w:ilvl="3" w:tplc="E4DA09CC">
      <w:numFmt w:val="bullet"/>
      <w:lvlText w:val="•"/>
      <w:lvlJc w:val="left"/>
      <w:pPr>
        <w:ind w:left="4489" w:hanging="361"/>
      </w:pPr>
      <w:rPr>
        <w:lang w:val="en-US" w:eastAsia="en-US" w:bidi="ar-SA"/>
      </w:rPr>
    </w:lvl>
    <w:lvl w:ilvl="4" w:tplc="292CE28C">
      <w:numFmt w:val="bullet"/>
      <w:lvlText w:val="•"/>
      <w:lvlJc w:val="left"/>
      <w:pPr>
        <w:ind w:left="5426" w:hanging="361"/>
      </w:pPr>
      <w:rPr>
        <w:lang w:val="en-US" w:eastAsia="en-US" w:bidi="ar-SA"/>
      </w:rPr>
    </w:lvl>
    <w:lvl w:ilvl="5" w:tplc="CDFA8EF2">
      <w:numFmt w:val="bullet"/>
      <w:lvlText w:val="•"/>
      <w:lvlJc w:val="left"/>
      <w:pPr>
        <w:ind w:left="6363" w:hanging="361"/>
      </w:pPr>
      <w:rPr>
        <w:lang w:val="en-US" w:eastAsia="en-US" w:bidi="ar-SA"/>
      </w:rPr>
    </w:lvl>
    <w:lvl w:ilvl="6" w:tplc="3AE84D0C">
      <w:numFmt w:val="bullet"/>
      <w:lvlText w:val="•"/>
      <w:lvlJc w:val="left"/>
      <w:pPr>
        <w:ind w:left="7299" w:hanging="361"/>
      </w:pPr>
      <w:rPr>
        <w:lang w:val="en-US" w:eastAsia="en-US" w:bidi="ar-SA"/>
      </w:rPr>
    </w:lvl>
    <w:lvl w:ilvl="7" w:tplc="3A484314">
      <w:numFmt w:val="bullet"/>
      <w:lvlText w:val="•"/>
      <w:lvlJc w:val="left"/>
      <w:pPr>
        <w:ind w:left="8236" w:hanging="361"/>
      </w:pPr>
      <w:rPr>
        <w:lang w:val="en-US" w:eastAsia="en-US" w:bidi="ar-SA"/>
      </w:rPr>
    </w:lvl>
    <w:lvl w:ilvl="8" w:tplc="D2442762">
      <w:numFmt w:val="bullet"/>
      <w:lvlText w:val="•"/>
      <w:lvlJc w:val="left"/>
      <w:pPr>
        <w:ind w:left="9173" w:hanging="361"/>
      </w:pPr>
      <w:rPr>
        <w:lang w:val="en-US" w:eastAsia="en-US" w:bidi="ar-SA"/>
      </w:rPr>
    </w:lvl>
  </w:abstractNum>
  <w:num w:numId="1" w16cid:durableId="1065908129">
    <w:abstractNumId w:val="1"/>
  </w:num>
  <w:num w:numId="2" w16cid:durableId="1278827680">
    <w:abstractNumId w:val="0"/>
  </w:num>
  <w:num w:numId="3" w16cid:durableId="74713235">
    <w:abstractNumId w:val="2"/>
  </w:num>
  <w:num w:numId="4" w16cid:durableId="78284839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undesley Finance">
    <w15:presenceInfo w15:providerId="AD" w15:userId="S::finance@mundesley-pc.gov.uk::b3524fed-455b-486f-866c-018207a7f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518"/>
    <w:rsid w:val="0004247C"/>
    <w:rsid w:val="000D71D7"/>
    <w:rsid w:val="000E0DFC"/>
    <w:rsid w:val="00166726"/>
    <w:rsid w:val="001C6635"/>
    <w:rsid w:val="002B4F09"/>
    <w:rsid w:val="002C0EDE"/>
    <w:rsid w:val="002D5C07"/>
    <w:rsid w:val="00314D64"/>
    <w:rsid w:val="0032781B"/>
    <w:rsid w:val="003433EA"/>
    <w:rsid w:val="003F1266"/>
    <w:rsid w:val="00463C57"/>
    <w:rsid w:val="004E24CA"/>
    <w:rsid w:val="00586EA2"/>
    <w:rsid w:val="00623D45"/>
    <w:rsid w:val="006E6D1F"/>
    <w:rsid w:val="007276EA"/>
    <w:rsid w:val="0074712C"/>
    <w:rsid w:val="00775940"/>
    <w:rsid w:val="007B3457"/>
    <w:rsid w:val="009245F8"/>
    <w:rsid w:val="00A051B2"/>
    <w:rsid w:val="00A219E4"/>
    <w:rsid w:val="00A542E8"/>
    <w:rsid w:val="00A544EC"/>
    <w:rsid w:val="00AA5076"/>
    <w:rsid w:val="00AA71DB"/>
    <w:rsid w:val="00BA28D0"/>
    <w:rsid w:val="00C02D98"/>
    <w:rsid w:val="00C14E55"/>
    <w:rsid w:val="00C20B11"/>
    <w:rsid w:val="00C24969"/>
    <w:rsid w:val="00C64C40"/>
    <w:rsid w:val="00D05518"/>
    <w:rsid w:val="00D15889"/>
    <w:rsid w:val="00D5541D"/>
    <w:rsid w:val="00DE668C"/>
    <w:rsid w:val="00E47002"/>
    <w:rsid w:val="00E50017"/>
    <w:rsid w:val="00E76938"/>
    <w:rsid w:val="00EA4585"/>
    <w:rsid w:val="00EC1216"/>
    <w:rsid w:val="00EC5ADB"/>
    <w:rsid w:val="00F9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EE462"/>
  <w15:docId w15:val="{F335E2B4-7FAC-4D84-8854-C63699D4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276EA"/>
    <w:pPr>
      <w:widowControl w:val="0"/>
      <w:autoSpaceDE w:val="0"/>
      <w:autoSpaceDN w:val="0"/>
      <w:spacing w:after="0" w:line="240" w:lineRule="auto"/>
      <w:ind w:left="960"/>
      <w:outlineLvl w:val="0"/>
    </w:pPr>
    <w:rPr>
      <w:rFonts w:ascii="Calibri" w:eastAsia="Calibri" w:hAnsi="Calibri" w:cs="Calibri"/>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C6635"/>
    <w:pPr>
      <w:ind w:left="720"/>
      <w:contextualSpacing/>
    </w:pPr>
  </w:style>
  <w:style w:type="character" w:customStyle="1" w:styleId="Heading1Char">
    <w:name w:val="Heading 1 Char"/>
    <w:basedOn w:val="DefaultParagraphFont"/>
    <w:link w:val="Heading1"/>
    <w:uiPriority w:val="9"/>
    <w:rsid w:val="007276EA"/>
    <w:rPr>
      <w:rFonts w:ascii="Calibri" w:eastAsia="Calibri" w:hAnsi="Calibri" w:cs="Calibri"/>
      <w:b/>
      <w:bCs/>
      <w:lang w:val="en-US"/>
    </w:rPr>
  </w:style>
  <w:style w:type="paragraph" w:customStyle="1" w:styleId="msonormal0">
    <w:name w:val="msonormal"/>
    <w:basedOn w:val="Normal"/>
    <w:rsid w:val="007276E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uiPriority w:val="10"/>
    <w:qFormat/>
    <w:rsid w:val="007276EA"/>
    <w:pPr>
      <w:widowControl w:val="0"/>
      <w:autoSpaceDE w:val="0"/>
      <w:autoSpaceDN w:val="0"/>
      <w:spacing w:after="0" w:line="240" w:lineRule="auto"/>
      <w:ind w:left="4" w:right="99"/>
      <w:jc w:val="center"/>
    </w:pPr>
    <w:rPr>
      <w:rFonts w:ascii="Calibri" w:eastAsia="Calibri" w:hAnsi="Calibri" w:cs="Calibri"/>
      <w:b/>
      <w:bCs/>
      <w:sz w:val="24"/>
      <w:szCs w:val="24"/>
      <w:lang w:val="en-US"/>
    </w:rPr>
  </w:style>
  <w:style w:type="character" w:customStyle="1" w:styleId="TitleChar">
    <w:name w:val="Title Char"/>
    <w:basedOn w:val="DefaultParagraphFont"/>
    <w:link w:val="Title"/>
    <w:uiPriority w:val="10"/>
    <w:rsid w:val="007276EA"/>
    <w:rPr>
      <w:rFonts w:ascii="Calibri" w:eastAsia="Calibri" w:hAnsi="Calibri" w:cs="Calibri"/>
      <w:b/>
      <w:bCs/>
      <w:sz w:val="24"/>
      <w:szCs w:val="24"/>
      <w:lang w:val="en-US"/>
    </w:rPr>
  </w:style>
  <w:style w:type="paragraph" w:styleId="BodyText">
    <w:name w:val="Body Text"/>
    <w:basedOn w:val="Normal"/>
    <w:link w:val="BodyTextChar"/>
    <w:uiPriority w:val="1"/>
    <w:semiHidden/>
    <w:unhideWhenUsed/>
    <w:qFormat/>
    <w:rsid w:val="007276EA"/>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semiHidden/>
    <w:rsid w:val="007276EA"/>
    <w:rPr>
      <w:rFonts w:ascii="Calibri" w:eastAsia="Calibri" w:hAnsi="Calibri" w:cs="Calibri"/>
      <w:lang w:val="en-US"/>
    </w:rPr>
  </w:style>
  <w:style w:type="paragraph" w:customStyle="1" w:styleId="TableParagraph">
    <w:name w:val="Table Paragraph"/>
    <w:basedOn w:val="Normal"/>
    <w:uiPriority w:val="1"/>
    <w:qFormat/>
    <w:rsid w:val="007276EA"/>
    <w:pPr>
      <w:widowControl w:val="0"/>
      <w:autoSpaceDE w:val="0"/>
      <w:autoSpaceDN w:val="0"/>
      <w:spacing w:after="0" w:line="240" w:lineRule="auto"/>
    </w:pPr>
    <w:rPr>
      <w:rFonts w:ascii="Calibri" w:eastAsia="Calibri" w:hAnsi="Calibri" w:cs="Calibri"/>
      <w:lang w:val="en-US"/>
    </w:rPr>
  </w:style>
  <w:style w:type="character" w:styleId="Hyperlink">
    <w:name w:val="Hyperlink"/>
    <w:basedOn w:val="DefaultParagraphFont"/>
    <w:uiPriority w:val="99"/>
    <w:semiHidden/>
    <w:unhideWhenUsed/>
    <w:rsid w:val="007276EA"/>
    <w:rPr>
      <w:color w:val="0000FF"/>
      <w:u w:val="single"/>
    </w:rPr>
  </w:style>
  <w:style w:type="character" w:styleId="FollowedHyperlink">
    <w:name w:val="FollowedHyperlink"/>
    <w:basedOn w:val="DefaultParagraphFont"/>
    <w:uiPriority w:val="99"/>
    <w:semiHidden/>
    <w:unhideWhenUsed/>
    <w:rsid w:val="007276EA"/>
    <w:rPr>
      <w:color w:val="800080"/>
      <w:u w:val="single"/>
    </w:rPr>
  </w:style>
  <w:style w:type="paragraph" w:styleId="Revision">
    <w:name w:val="Revision"/>
    <w:hidden/>
    <w:uiPriority w:val="99"/>
    <w:semiHidden/>
    <w:rsid w:val="00A544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844085">
      <w:bodyDiv w:val="1"/>
      <w:marLeft w:val="0"/>
      <w:marRight w:val="0"/>
      <w:marTop w:val="0"/>
      <w:marBottom w:val="0"/>
      <w:divBdr>
        <w:top w:val="none" w:sz="0" w:space="0" w:color="auto"/>
        <w:left w:val="none" w:sz="0" w:space="0" w:color="auto"/>
        <w:bottom w:val="none" w:sz="0" w:space="0" w:color="auto"/>
        <w:right w:val="none" w:sz="0" w:space="0" w:color="auto"/>
      </w:divBdr>
      <w:divsChild>
        <w:div w:id="2090544261">
          <w:marLeft w:val="0"/>
          <w:marRight w:val="0"/>
          <w:marTop w:val="0"/>
          <w:marBottom w:val="0"/>
          <w:divBdr>
            <w:top w:val="none" w:sz="0" w:space="0" w:color="auto"/>
            <w:left w:val="none" w:sz="0" w:space="0" w:color="auto"/>
            <w:bottom w:val="none" w:sz="0" w:space="0" w:color="auto"/>
            <w:right w:val="none" w:sz="0" w:space="0" w:color="auto"/>
          </w:divBdr>
          <w:divsChild>
            <w:div w:id="1534263666">
              <w:marLeft w:val="0"/>
              <w:marRight w:val="0"/>
              <w:marTop w:val="0"/>
              <w:marBottom w:val="0"/>
              <w:divBdr>
                <w:top w:val="none" w:sz="0" w:space="0" w:color="auto"/>
                <w:left w:val="none" w:sz="0" w:space="0" w:color="auto"/>
                <w:bottom w:val="none" w:sz="0" w:space="0" w:color="auto"/>
                <w:right w:val="none" w:sz="0" w:space="0" w:color="auto"/>
              </w:divBdr>
              <w:divsChild>
                <w:div w:id="798499456">
                  <w:marLeft w:val="0"/>
                  <w:marRight w:val="0"/>
                  <w:marTop w:val="0"/>
                  <w:marBottom w:val="0"/>
                  <w:divBdr>
                    <w:top w:val="none" w:sz="0" w:space="0" w:color="auto"/>
                    <w:left w:val="none" w:sz="0" w:space="0" w:color="auto"/>
                    <w:bottom w:val="none" w:sz="0" w:space="0" w:color="auto"/>
                    <w:right w:val="none" w:sz="0" w:space="0" w:color="auto"/>
                  </w:divBdr>
                </w:div>
                <w:div w:id="745617283">
                  <w:marLeft w:val="0"/>
                  <w:marRight w:val="0"/>
                  <w:marTop w:val="0"/>
                  <w:marBottom w:val="0"/>
                  <w:divBdr>
                    <w:top w:val="none" w:sz="0" w:space="0" w:color="auto"/>
                    <w:left w:val="none" w:sz="0" w:space="0" w:color="auto"/>
                    <w:bottom w:val="none" w:sz="0" w:space="0" w:color="auto"/>
                    <w:right w:val="none" w:sz="0" w:space="0" w:color="auto"/>
                  </w:divBdr>
                </w:div>
                <w:div w:id="627510397">
                  <w:marLeft w:val="0"/>
                  <w:marRight w:val="0"/>
                  <w:marTop w:val="0"/>
                  <w:marBottom w:val="0"/>
                  <w:divBdr>
                    <w:top w:val="none" w:sz="0" w:space="0" w:color="auto"/>
                    <w:left w:val="none" w:sz="0" w:space="0" w:color="auto"/>
                    <w:bottom w:val="none" w:sz="0" w:space="0" w:color="auto"/>
                    <w:right w:val="none" w:sz="0" w:space="0" w:color="auto"/>
                  </w:divBdr>
                </w:div>
                <w:div w:id="698121347">
                  <w:marLeft w:val="0"/>
                  <w:marRight w:val="0"/>
                  <w:marTop w:val="0"/>
                  <w:marBottom w:val="0"/>
                  <w:divBdr>
                    <w:top w:val="none" w:sz="0" w:space="0" w:color="auto"/>
                    <w:left w:val="none" w:sz="0" w:space="0" w:color="auto"/>
                    <w:bottom w:val="none" w:sz="0" w:space="0" w:color="auto"/>
                    <w:right w:val="none" w:sz="0" w:space="0" w:color="auto"/>
                  </w:divBdr>
                </w:div>
                <w:div w:id="1519782079">
                  <w:marLeft w:val="0"/>
                  <w:marRight w:val="0"/>
                  <w:marTop w:val="0"/>
                  <w:marBottom w:val="0"/>
                  <w:divBdr>
                    <w:top w:val="none" w:sz="0" w:space="0" w:color="auto"/>
                    <w:left w:val="none" w:sz="0" w:space="0" w:color="auto"/>
                    <w:bottom w:val="none" w:sz="0" w:space="0" w:color="auto"/>
                    <w:right w:val="none" w:sz="0" w:space="0" w:color="auto"/>
                  </w:divBdr>
                </w:div>
                <w:div w:id="67508332">
                  <w:marLeft w:val="0"/>
                  <w:marRight w:val="0"/>
                  <w:marTop w:val="0"/>
                  <w:marBottom w:val="0"/>
                  <w:divBdr>
                    <w:top w:val="none" w:sz="0" w:space="0" w:color="auto"/>
                    <w:left w:val="none" w:sz="0" w:space="0" w:color="auto"/>
                    <w:bottom w:val="none" w:sz="0" w:space="0" w:color="auto"/>
                    <w:right w:val="none" w:sz="0" w:space="0" w:color="auto"/>
                  </w:divBdr>
                </w:div>
                <w:div w:id="1866669533">
                  <w:marLeft w:val="0"/>
                  <w:marRight w:val="0"/>
                  <w:marTop w:val="0"/>
                  <w:marBottom w:val="0"/>
                  <w:divBdr>
                    <w:top w:val="none" w:sz="0" w:space="0" w:color="auto"/>
                    <w:left w:val="none" w:sz="0" w:space="0" w:color="auto"/>
                    <w:bottom w:val="none" w:sz="0" w:space="0" w:color="auto"/>
                    <w:right w:val="none" w:sz="0" w:space="0" w:color="auto"/>
                  </w:divBdr>
                </w:div>
                <w:div w:id="1208906857">
                  <w:marLeft w:val="0"/>
                  <w:marRight w:val="0"/>
                  <w:marTop w:val="0"/>
                  <w:marBottom w:val="0"/>
                  <w:divBdr>
                    <w:top w:val="none" w:sz="0" w:space="0" w:color="auto"/>
                    <w:left w:val="none" w:sz="0" w:space="0" w:color="auto"/>
                    <w:bottom w:val="none" w:sz="0" w:space="0" w:color="auto"/>
                    <w:right w:val="none" w:sz="0" w:space="0" w:color="auto"/>
                  </w:divBdr>
                </w:div>
                <w:div w:id="2011250621">
                  <w:marLeft w:val="0"/>
                  <w:marRight w:val="0"/>
                  <w:marTop w:val="0"/>
                  <w:marBottom w:val="0"/>
                  <w:divBdr>
                    <w:top w:val="none" w:sz="0" w:space="0" w:color="auto"/>
                    <w:left w:val="none" w:sz="0" w:space="0" w:color="auto"/>
                    <w:bottom w:val="none" w:sz="0" w:space="0" w:color="auto"/>
                    <w:right w:val="none" w:sz="0" w:space="0" w:color="auto"/>
                  </w:divBdr>
                </w:div>
                <w:div w:id="118413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003797">
      <w:bodyDiv w:val="1"/>
      <w:marLeft w:val="0"/>
      <w:marRight w:val="0"/>
      <w:marTop w:val="0"/>
      <w:marBottom w:val="0"/>
      <w:divBdr>
        <w:top w:val="none" w:sz="0" w:space="0" w:color="auto"/>
        <w:left w:val="none" w:sz="0" w:space="0" w:color="auto"/>
        <w:bottom w:val="none" w:sz="0" w:space="0" w:color="auto"/>
        <w:right w:val="none" w:sz="0" w:space="0" w:color="auto"/>
      </w:divBdr>
      <w:divsChild>
        <w:div w:id="1299803329">
          <w:marLeft w:val="0"/>
          <w:marRight w:val="0"/>
          <w:marTop w:val="0"/>
          <w:marBottom w:val="0"/>
          <w:divBdr>
            <w:top w:val="none" w:sz="0" w:space="0" w:color="auto"/>
            <w:left w:val="none" w:sz="0" w:space="0" w:color="auto"/>
            <w:bottom w:val="none" w:sz="0" w:space="0" w:color="auto"/>
            <w:right w:val="none" w:sz="0" w:space="0" w:color="auto"/>
          </w:divBdr>
          <w:divsChild>
            <w:div w:id="1361516251">
              <w:marLeft w:val="0"/>
              <w:marRight w:val="0"/>
              <w:marTop w:val="0"/>
              <w:marBottom w:val="0"/>
              <w:divBdr>
                <w:top w:val="none" w:sz="0" w:space="0" w:color="auto"/>
                <w:left w:val="none" w:sz="0" w:space="0" w:color="auto"/>
                <w:bottom w:val="none" w:sz="0" w:space="0" w:color="auto"/>
                <w:right w:val="none" w:sz="0" w:space="0" w:color="auto"/>
              </w:divBdr>
              <w:divsChild>
                <w:div w:id="1666741462">
                  <w:marLeft w:val="0"/>
                  <w:marRight w:val="0"/>
                  <w:marTop w:val="0"/>
                  <w:marBottom w:val="0"/>
                  <w:divBdr>
                    <w:top w:val="none" w:sz="0" w:space="0" w:color="auto"/>
                    <w:left w:val="none" w:sz="0" w:space="0" w:color="auto"/>
                    <w:bottom w:val="none" w:sz="0" w:space="0" w:color="auto"/>
                    <w:right w:val="none" w:sz="0" w:space="0" w:color="auto"/>
                  </w:divBdr>
                </w:div>
                <w:div w:id="1726293550">
                  <w:marLeft w:val="0"/>
                  <w:marRight w:val="0"/>
                  <w:marTop w:val="0"/>
                  <w:marBottom w:val="0"/>
                  <w:divBdr>
                    <w:top w:val="none" w:sz="0" w:space="0" w:color="auto"/>
                    <w:left w:val="none" w:sz="0" w:space="0" w:color="auto"/>
                    <w:bottom w:val="none" w:sz="0" w:space="0" w:color="auto"/>
                    <w:right w:val="none" w:sz="0" w:space="0" w:color="auto"/>
                  </w:divBdr>
                </w:div>
                <w:div w:id="1034424675">
                  <w:marLeft w:val="0"/>
                  <w:marRight w:val="0"/>
                  <w:marTop w:val="0"/>
                  <w:marBottom w:val="0"/>
                  <w:divBdr>
                    <w:top w:val="none" w:sz="0" w:space="0" w:color="auto"/>
                    <w:left w:val="none" w:sz="0" w:space="0" w:color="auto"/>
                    <w:bottom w:val="none" w:sz="0" w:space="0" w:color="auto"/>
                    <w:right w:val="none" w:sz="0" w:space="0" w:color="auto"/>
                  </w:divBdr>
                </w:div>
                <w:div w:id="222449768">
                  <w:marLeft w:val="0"/>
                  <w:marRight w:val="0"/>
                  <w:marTop w:val="0"/>
                  <w:marBottom w:val="0"/>
                  <w:divBdr>
                    <w:top w:val="none" w:sz="0" w:space="0" w:color="auto"/>
                    <w:left w:val="none" w:sz="0" w:space="0" w:color="auto"/>
                    <w:bottom w:val="none" w:sz="0" w:space="0" w:color="auto"/>
                    <w:right w:val="none" w:sz="0" w:space="0" w:color="auto"/>
                  </w:divBdr>
                </w:div>
                <w:div w:id="1030375012">
                  <w:marLeft w:val="0"/>
                  <w:marRight w:val="0"/>
                  <w:marTop w:val="0"/>
                  <w:marBottom w:val="0"/>
                  <w:divBdr>
                    <w:top w:val="none" w:sz="0" w:space="0" w:color="auto"/>
                    <w:left w:val="none" w:sz="0" w:space="0" w:color="auto"/>
                    <w:bottom w:val="none" w:sz="0" w:space="0" w:color="auto"/>
                    <w:right w:val="none" w:sz="0" w:space="0" w:color="auto"/>
                  </w:divBdr>
                </w:div>
                <w:div w:id="123499715">
                  <w:marLeft w:val="0"/>
                  <w:marRight w:val="0"/>
                  <w:marTop w:val="0"/>
                  <w:marBottom w:val="0"/>
                  <w:divBdr>
                    <w:top w:val="none" w:sz="0" w:space="0" w:color="auto"/>
                    <w:left w:val="none" w:sz="0" w:space="0" w:color="auto"/>
                    <w:bottom w:val="none" w:sz="0" w:space="0" w:color="auto"/>
                    <w:right w:val="none" w:sz="0" w:space="0" w:color="auto"/>
                  </w:divBdr>
                </w:div>
                <w:div w:id="295262823">
                  <w:marLeft w:val="0"/>
                  <w:marRight w:val="0"/>
                  <w:marTop w:val="0"/>
                  <w:marBottom w:val="0"/>
                  <w:divBdr>
                    <w:top w:val="none" w:sz="0" w:space="0" w:color="auto"/>
                    <w:left w:val="none" w:sz="0" w:space="0" w:color="auto"/>
                    <w:bottom w:val="none" w:sz="0" w:space="0" w:color="auto"/>
                    <w:right w:val="none" w:sz="0" w:space="0" w:color="auto"/>
                  </w:divBdr>
                </w:div>
                <w:div w:id="1213274061">
                  <w:marLeft w:val="0"/>
                  <w:marRight w:val="0"/>
                  <w:marTop w:val="0"/>
                  <w:marBottom w:val="0"/>
                  <w:divBdr>
                    <w:top w:val="none" w:sz="0" w:space="0" w:color="auto"/>
                    <w:left w:val="none" w:sz="0" w:space="0" w:color="auto"/>
                    <w:bottom w:val="none" w:sz="0" w:space="0" w:color="auto"/>
                    <w:right w:val="none" w:sz="0" w:space="0" w:color="auto"/>
                  </w:divBdr>
                </w:div>
                <w:div w:id="828716182">
                  <w:marLeft w:val="0"/>
                  <w:marRight w:val="0"/>
                  <w:marTop w:val="0"/>
                  <w:marBottom w:val="0"/>
                  <w:divBdr>
                    <w:top w:val="none" w:sz="0" w:space="0" w:color="auto"/>
                    <w:left w:val="none" w:sz="0" w:space="0" w:color="auto"/>
                    <w:bottom w:val="none" w:sz="0" w:space="0" w:color="auto"/>
                    <w:right w:val="none" w:sz="0" w:space="0" w:color="auto"/>
                  </w:divBdr>
                </w:div>
                <w:div w:id="17165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6833">
      <w:bodyDiv w:val="1"/>
      <w:marLeft w:val="0"/>
      <w:marRight w:val="0"/>
      <w:marTop w:val="0"/>
      <w:marBottom w:val="0"/>
      <w:divBdr>
        <w:top w:val="none" w:sz="0" w:space="0" w:color="auto"/>
        <w:left w:val="none" w:sz="0" w:space="0" w:color="auto"/>
        <w:bottom w:val="none" w:sz="0" w:space="0" w:color="auto"/>
        <w:right w:val="none" w:sz="0" w:space="0" w:color="auto"/>
      </w:divBdr>
    </w:div>
    <w:div w:id="213254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1464</Words>
  <Characters>8346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SELEX Galileo Ltd.</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dc:creator>
  <cp:lastModifiedBy>Mundesley Finance</cp:lastModifiedBy>
  <cp:revision>7</cp:revision>
  <cp:lastPrinted>2024-04-02T07:43:00Z</cp:lastPrinted>
  <dcterms:created xsi:type="dcterms:W3CDTF">2024-04-25T14:49:00Z</dcterms:created>
  <dcterms:modified xsi:type="dcterms:W3CDTF">2024-09-03T11:35:00Z</dcterms:modified>
</cp:coreProperties>
</file>